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284AB9" w14:textId="77777777" w:rsidR="005231BD" w:rsidRPr="00313B3A" w:rsidRDefault="005231BD" w:rsidP="005231BD">
      <w:pPr>
        <w:pStyle w:val="a3"/>
        <w:rPr>
          <w:rFonts w:ascii="ＭＳ 明朝" w:hAnsi="ＭＳ 明朝"/>
          <w:lang w:eastAsia="zh-CN"/>
        </w:rPr>
      </w:pPr>
      <w:r w:rsidRPr="00313B3A">
        <w:rPr>
          <w:rFonts w:ascii="ＭＳ 明朝" w:hAnsi="ＭＳ 明朝" w:hint="eastAsia"/>
          <w:lang w:eastAsia="zh-CN"/>
        </w:rPr>
        <w:t>第１号様式（第</w:t>
      </w:r>
      <w:r w:rsidRPr="00313B3A">
        <w:rPr>
          <w:rFonts w:ascii="ＭＳ 明朝" w:hAnsi="ＭＳ 明朝" w:hint="eastAsia"/>
        </w:rPr>
        <w:t>７</w:t>
      </w:r>
      <w:r w:rsidRPr="00313B3A">
        <w:rPr>
          <w:rFonts w:ascii="ＭＳ 明朝" w:hAnsi="ＭＳ 明朝" w:hint="eastAsia"/>
          <w:lang w:eastAsia="zh-CN"/>
        </w:rPr>
        <w:t>条第２項）</w:t>
      </w:r>
    </w:p>
    <w:p w14:paraId="0DC7883B" w14:textId="77777777" w:rsidR="005231BD" w:rsidRPr="00313B3A" w:rsidRDefault="005231BD" w:rsidP="005231BD">
      <w:pPr>
        <w:pStyle w:val="a3"/>
        <w:jc w:val="right"/>
        <w:rPr>
          <w:rFonts w:ascii="ＭＳ 明朝" w:hAnsi="ＭＳ 明朝"/>
          <w:lang w:eastAsia="zh-CN"/>
        </w:rPr>
      </w:pPr>
      <w:r w:rsidRPr="00313B3A">
        <w:rPr>
          <w:rFonts w:ascii="ＭＳ 明朝" w:hAnsi="ＭＳ 明朝" w:hint="eastAsia"/>
          <w:lang w:eastAsia="zh-CN"/>
        </w:rPr>
        <w:t xml:space="preserve">   　　　　年　　月　　日</w:t>
      </w:r>
    </w:p>
    <w:p w14:paraId="3AC1FE00" w14:textId="77777777" w:rsidR="005231BD" w:rsidRPr="00313B3A" w:rsidRDefault="005231BD" w:rsidP="005231BD">
      <w:pPr>
        <w:pStyle w:val="a3"/>
        <w:rPr>
          <w:rFonts w:ascii="ＭＳ 明朝" w:hAnsi="ＭＳ 明朝"/>
          <w:lang w:eastAsia="zh-CN"/>
        </w:rPr>
      </w:pPr>
    </w:p>
    <w:p w14:paraId="3F3A132D" w14:textId="77777777" w:rsidR="005231BD" w:rsidRPr="00313B3A" w:rsidRDefault="005231BD" w:rsidP="005231BD">
      <w:pPr>
        <w:pStyle w:val="a3"/>
        <w:rPr>
          <w:rFonts w:ascii="ＭＳ 明朝" w:hAnsi="ＭＳ 明朝"/>
          <w:lang w:eastAsia="zh-TW"/>
        </w:rPr>
      </w:pPr>
      <w:r w:rsidRPr="00313B3A">
        <w:rPr>
          <w:rFonts w:ascii="ＭＳ 明朝" w:hAnsi="ＭＳ 明朝" w:hint="eastAsia"/>
          <w:lang w:eastAsia="zh-TW"/>
        </w:rPr>
        <w:t>（申請先）</w:t>
      </w:r>
    </w:p>
    <w:p w14:paraId="31FE82A2" w14:textId="77777777" w:rsidR="005231BD" w:rsidRPr="00313B3A" w:rsidRDefault="005231BD" w:rsidP="005231BD">
      <w:pPr>
        <w:pStyle w:val="a3"/>
        <w:rPr>
          <w:rFonts w:ascii="ＭＳ 明朝" w:hAnsi="ＭＳ 明朝"/>
        </w:rPr>
      </w:pPr>
      <w:r w:rsidRPr="00313B3A">
        <w:rPr>
          <w:rFonts w:ascii="ＭＳ 明朝" w:hAnsi="ＭＳ 明朝" w:hint="eastAsia"/>
          <w:lang w:eastAsia="zh-TW"/>
        </w:rPr>
        <w:t xml:space="preserve">　横浜市長　</w:t>
      </w:r>
    </w:p>
    <w:p w14:paraId="0BE6602A" w14:textId="77777777" w:rsidR="005231BD" w:rsidRPr="00313B3A" w:rsidRDefault="005231BD" w:rsidP="005231BD">
      <w:pPr>
        <w:pStyle w:val="a3"/>
        <w:rPr>
          <w:rFonts w:ascii="ＭＳ 明朝" w:hAnsi="ＭＳ 明朝"/>
          <w:lang w:eastAsia="zh-CN"/>
        </w:rPr>
      </w:pPr>
    </w:p>
    <w:p w14:paraId="2003E089" w14:textId="77777777" w:rsidR="005231BD" w:rsidRPr="00313B3A" w:rsidRDefault="005231BD" w:rsidP="005231BD">
      <w:pPr>
        <w:pStyle w:val="a3"/>
        <w:rPr>
          <w:rFonts w:ascii="ＭＳ 明朝" w:hAnsi="ＭＳ 明朝"/>
          <w:lang w:eastAsia="zh-TW"/>
        </w:rPr>
      </w:pPr>
      <w:r w:rsidRPr="00313B3A">
        <w:rPr>
          <w:rFonts w:ascii="ＭＳ 明朝" w:hAnsi="ＭＳ 明朝" w:hint="eastAsia"/>
          <w:lang w:eastAsia="zh-CN"/>
        </w:rPr>
        <w:t xml:space="preserve">　　　　　　　　　　　　　　　　　　　　　</w:t>
      </w:r>
      <w:r w:rsidRPr="00313B3A">
        <w:rPr>
          <w:rFonts w:ascii="ＭＳ 明朝" w:hAnsi="ＭＳ 明朝" w:hint="eastAsia"/>
          <w:lang w:eastAsia="zh-TW"/>
        </w:rPr>
        <w:t>（</w:t>
      </w:r>
      <w:r w:rsidRPr="00313B3A">
        <w:rPr>
          <w:rFonts w:ascii="ＭＳ 明朝" w:hAnsi="ＭＳ 明朝" w:hint="eastAsia"/>
          <w:lang w:eastAsia="zh-CN"/>
        </w:rPr>
        <w:t>申請者</w:t>
      </w:r>
      <w:r w:rsidRPr="00313B3A">
        <w:rPr>
          <w:rFonts w:ascii="ＭＳ 明朝" w:hAnsi="ＭＳ 明朝" w:hint="eastAsia"/>
          <w:lang w:eastAsia="zh-TW"/>
        </w:rPr>
        <w:t>）</w:t>
      </w:r>
    </w:p>
    <w:p w14:paraId="4FC9A0DD" w14:textId="343E6FCF" w:rsidR="005231BD" w:rsidRPr="00313B3A" w:rsidRDefault="005231BD" w:rsidP="005231BD">
      <w:pPr>
        <w:pStyle w:val="a3"/>
        <w:rPr>
          <w:rFonts w:ascii="ＭＳ 明朝" w:hAnsi="ＭＳ 明朝"/>
          <w:lang w:eastAsia="zh-TW"/>
        </w:rPr>
      </w:pPr>
      <w:r w:rsidRPr="00313B3A">
        <w:rPr>
          <w:rFonts w:ascii="ＭＳ 明朝" w:hAnsi="ＭＳ 明朝" w:hint="eastAsia"/>
          <w:lang w:eastAsia="zh-TW"/>
        </w:rPr>
        <w:t xml:space="preserve">　　　　　　　　　　　　　　　　　　　　　　法人名</w:t>
      </w:r>
      <w:r w:rsidR="00F26425">
        <w:rPr>
          <w:rFonts w:ascii="ＭＳ 明朝" w:hAnsi="ＭＳ 明朝" w:hint="eastAsia"/>
          <w:lang w:eastAsia="zh-TW"/>
        </w:rPr>
        <w:t xml:space="preserve">　　</w:t>
      </w:r>
    </w:p>
    <w:p w14:paraId="052D27DD" w14:textId="77777777" w:rsidR="005231BD" w:rsidRPr="00313B3A" w:rsidRDefault="005231BD" w:rsidP="005231BD">
      <w:pPr>
        <w:pStyle w:val="a3"/>
        <w:rPr>
          <w:rFonts w:ascii="ＭＳ 明朝" w:hAnsi="ＭＳ 明朝"/>
          <w:lang w:eastAsia="zh-TW"/>
        </w:rPr>
      </w:pPr>
      <w:r w:rsidRPr="00313B3A">
        <w:rPr>
          <w:rFonts w:ascii="ＭＳ 明朝" w:hAnsi="ＭＳ 明朝" w:hint="eastAsia"/>
          <w:lang w:eastAsia="zh-TW"/>
        </w:rPr>
        <w:t xml:space="preserve">　　　　　　　　　　　　　　　　　　　　　</w:t>
      </w:r>
    </w:p>
    <w:p w14:paraId="305EFA24" w14:textId="77777777" w:rsidR="005231BD" w:rsidRPr="00313B3A" w:rsidRDefault="005231BD" w:rsidP="005231BD">
      <w:pPr>
        <w:pStyle w:val="a3"/>
        <w:ind w:firstLineChars="2100" w:firstLine="4620"/>
        <w:rPr>
          <w:rFonts w:ascii="ＭＳ 明朝" w:hAnsi="ＭＳ 明朝"/>
          <w:kern w:val="2"/>
          <w:lang w:eastAsia="zh-TW"/>
        </w:rPr>
      </w:pPr>
      <w:r w:rsidRPr="00313B3A">
        <w:rPr>
          <w:rFonts w:ascii="ＭＳ 明朝" w:hAnsi="ＭＳ 明朝" w:hint="eastAsia"/>
          <w:lang w:eastAsia="zh-TW"/>
        </w:rPr>
        <w:t xml:space="preserve">　所在地　</w:t>
      </w:r>
    </w:p>
    <w:p w14:paraId="46AEFB0A" w14:textId="77777777" w:rsidR="005231BD" w:rsidRPr="00313B3A" w:rsidRDefault="005231BD" w:rsidP="005231BD">
      <w:pPr>
        <w:pStyle w:val="a3"/>
        <w:rPr>
          <w:rFonts w:ascii="ＭＳ 明朝" w:hAnsi="ＭＳ 明朝"/>
          <w:lang w:eastAsia="zh-TW"/>
        </w:rPr>
      </w:pPr>
    </w:p>
    <w:p w14:paraId="41E17ECE" w14:textId="77777777" w:rsidR="005231BD" w:rsidRPr="00313B3A" w:rsidRDefault="005231BD" w:rsidP="005231BD">
      <w:pPr>
        <w:pStyle w:val="a3"/>
        <w:rPr>
          <w:rFonts w:ascii="ＭＳ 明朝" w:hAnsi="ＭＳ 明朝"/>
          <w:kern w:val="2"/>
          <w:lang w:eastAsia="zh-TW"/>
        </w:rPr>
      </w:pPr>
      <w:r w:rsidRPr="00313B3A">
        <w:rPr>
          <w:rFonts w:ascii="ＭＳ 明朝" w:hAnsi="ＭＳ 明朝" w:hint="eastAsia"/>
          <w:lang w:eastAsia="zh-TW"/>
        </w:rPr>
        <w:t xml:space="preserve">　　　　　　　　　　　　　　　　　　　　　　</w:t>
      </w:r>
      <w:r w:rsidRPr="00313B3A">
        <w:rPr>
          <w:rFonts w:ascii="ＭＳ 明朝" w:hAnsi="ＭＳ 明朝" w:hint="eastAsia"/>
          <w:w w:val="50"/>
          <w:lang w:eastAsia="zh-TW"/>
        </w:rPr>
        <w:t>代表者職氏名</w:t>
      </w:r>
      <w:r w:rsidRPr="00313B3A">
        <w:rPr>
          <w:rFonts w:ascii="ＭＳ 明朝" w:hAnsi="ＭＳ 明朝" w:hint="eastAsia"/>
          <w:kern w:val="2"/>
          <w:lang w:eastAsia="zh-TW"/>
        </w:rPr>
        <w:t xml:space="preserve">　</w:t>
      </w:r>
      <w:r w:rsidR="00377895" w:rsidRPr="00313B3A">
        <w:rPr>
          <w:rFonts w:ascii="ＭＳ 明朝" w:hAnsi="ＭＳ 明朝" w:hint="eastAsia"/>
          <w:kern w:val="2"/>
          <w:lang w:eastAsia="zh-TW"/>
        </w:rPr>
        <w:t xml:space="preserve">                                印</w:t>
      </w:r>
    </w:p>
    <w:p w14:paraId="02CA8C51" w14:textId="10EC8CC4" w:rsidR="005231BD" w:rsidRPr="00313B3A" w:rsidRDefault="004661DE" w:rsidP="004661DE">
      <w:pPr>
        <w:pStyle w:val="a3"/>
        <w:jc w:val="right"/>
        <w:rPr>
          <w:rFonts w:ascii="ＭＳ 明朝" w:hAnsi="ＭＳ 明朝"/>
          <w:lang w:eastAsia="zh-TW"/>
        </w:rPr>
      </w:pPr>
      <w:r w:rsidRPr="00313B3A">
        <w:rPr>
          <w:rFonts w:ascii="ＭＳ 明朝" w:hAnsi="ＭＳ 明朝" w:hint="eastAsia"/>
        </w:rPr>
        <w:t>（施設・事業所名：　　　　　　　　　　　　　）</w:t>
      </w:r>
    </w:p>
    <w:p w14:paraId="2F75ACFC" w14:textId="77777777" w:rsidR="005231BD" w:rsidRPr="00313B3A" w:rsidRDefault="005231BD" w:rsidP="005231BD">
      <w:pPr>
        <w:pStyle w:val="a3"/>
        <w:rPr>
          <w:rFonts w:ascii="ＭＳ 明朝" w:hAnsi="ＭＳ 明朝"/>
          <w:lang w:eastAsia="zh-TW"/>
        </w:rPr>
      </w:pPr>
    </w:p>
    <w:p w14:paraId="507A03CF" w14:textId="77777777" w:rsidR="005231BD" w:rsidRPr="00313B3A" w:rsidRDefault="005231BD" w:rsidP="005231BD">
      <w:pPr>
        <w:pStyle w:val="a3"/>
        <w:jc w:val="center"/>
        <w:rPr>
          <w:rFonts w:ascii="ＭＳ 明朝" w:hAnsi="ＭＳ 明朝"/>
          <w:sz w:val="28"/>
          <w:szCs w:val="28"/>
          <w:lang w:eastAsia="zh-TW"/>
        </w:rPr>
      </w:pPr>
      <w:r w:rsidRPr="00313B3A">
        <w:rPr>
          <w:rFonts w:ascii="ＭＳ 明朝" w:hAnsi="ＭＳ 明朝" w:hint="eastAsia"/>
          <w:sz w:val="28"/>
          <w:szCs w:val="28"/>
          <w:lang w:eastAsia="zh-TW"/>
        </w:rPr>
        <w:t>新型コロ</w:t>
      </w:r>
      <w:r w:rsidR="005A50A3" w:rsidRPr="00313B3A">
        <w:rPr>
          <w:rFonts w:ascii="ＭＳ 明朝" w:hAnsi="ＭＳ 明朝" w:hint="eastAsia"/>
          <w:sz w:val="28"/>
          <w:szCs w:val="28"/>
        </w:rPr>
        <w:t>ナ</w:t>
      </w:r>
      <w:r w:rsidR="00406D7E" w:rsidRPr="00313B3A">
        <w:rPr>
          <w:rFonts w:ascii="ＭＳ 明朝" w:hAnsi="ＭＳ 明朝" w:hint="eastAsia"/>
          <w:sz w:val="28"/>
          <w:szCs w:val="28"/>
          <w:lang w:eastAsia="zh-TW"/>
        </w:rPr>
        <w:t>ウイルス</w:t>
      </w:r>
      <w:r w:rsidRPr="00313B3A">
        <w:rPr>
          <w:rFonts w:ascii="ＭＳ 明朝" w:hAnsi="ＭＳ 明朝" w:hint="eastAsia"/>
          <w:sz w:val="28"/>
          <w:szCs w:val="28"/>
          <w:lang w:eastAsia="zh-TW"/>
        </w:rPr>
        <w:t>感染防止対策に係る備品購入等補助金交付申請書</w:t>
      </w:r>
    </w:p>
    <w:p w14:paraId="73F0F8E2" w14:textId="77777777" w:rsidR="005231BD" w:rsidRPr="00313B3A" w:rsidRDefault="005231BD" w:rsidP="005231BD">
      <w:pPr>
        <w:pStyle w:val="a3"/>
        <w:rPr>
          <w:rFonts w:ascii="ＭＳ 明朝" w:hAnsi="ＭＳ 明朝"/>
          <w:lang w:eastAsia="zh-TW"/>
        </w:rPr>
      </w:pPr>
      <w:r w:rsidRPr="00313B3A">
        <w:rPr>
          <w:rFonts w:ascii="ＭＳ 明朝" w:hAnsi="ＭＳ 明朝" w:hint="eastAsia"/>
          <w:lang w:eastAsia="zh-TW"/>
        </w:rPr>
        <w:t xml:space="preserve">  </w:t>
      </w:r>
    </w:p>
    <w:p w14:paraId="7E88EA63" w14:textId="77777777" w:rsidR="005231BD" w:rsidRPr="00313B3A" w:rsidRDefault="005231BD" w:rsidP="005231BD">
      <w:pPr>
        <w:pStyle w:val="a3"/>
        <w:rPr>
          <w:rFonts w:ascii="ＭＳ 明朝" w:hAnsi="ＭＳ 明朝"/>
          <w:lang w:eastAsia="zh-TW"/>
        </w:rPr>
      </w:pPr>
    </w:p>
    <w:p w14:paraId="6594D492" w14:textId="77777777" w:rsidR="005231BD" w:rsidRPr="00313B3A" w:rsidRDefault="005231BD" w:rsidP="005231BD">
      <w:pPr>
        <w:pStyle w:val="a3"/>
        <w:rPr>
          <w:rFonts w:ascii="ＭＳ 明朝" w:hAnsi="ＭＳ 明朝"/>
        </w:rPr>
      </w:pPr>
      <w:r w:rsidRPr="00313B3A">
        <w:rPr>
          <w:rFonts w:ascii="ＭＳ 明朝" w:hAnsi="ＭＳ 明朝" w:hint="eastAsia"/>
          <w:lang w:eastAsia="zh-TW"/>
        </w:rPr>
        <w:t xml:space="preserve">　</w:t>
      </w:r>
      <w:r w:rsidRPr="00313B3A">
        <w:rPr>
          <w:rFonts w:ascii="ＭＳ 明朝" w:hAnsi="ＭＳ 明朝" w:hint="eastAsia"/>
        </w:rPr>
        <w:t>横浜市</w:t>
      </w:r>
      <w:r w:rsidR="006F0679" w:rsidRPr="00313B3A">
        <w:rPr>
          <w:rFonts w:ascii="ＭＳ 明朝" w:hAnsi="ＭＳ 明朝" w:hint="eastAsia"/>
        </w:rPr>
        <w:t>社会</w:t>
      </w:r>
      <w:r w:rsidRPr="00313B3A">
        <w:rPr>
          <w:rFonts w:ascii="ＭＳ 明朝" w:hAnsi="ＭＳ 明朝" w:hint="eastAsia"/>
        </w:rPr>
        <w:t>福祉施設等による新型コロ</w:t>
      </w:r>
      <w:r w:rsidR="005A50A3" w:rsidRPr="00313B3A">
        <w:rPr>
          <w:rFonts w:ascii="ＭＳ 明朝" w:hAnsi="ＭＳ 明朝" w:hint="eastAsia"/>
        </w:rPr>
        <w:t>ナ</w:t>
      </w:r>
      <w:r w:rsidR="00406D7E" w:rsidRPr="00313B3A">
        <w:rPr>
          <w:rFonts w:ascii="ＭＳ 明朝" w:hAnsi="ＭＳ 明朝" w:hint="eastAsia"/>
        </w:rPr>
        <w:t>ウイルス</w:t>
      </w:r>
      <w:r w:rsidRPr="00313B3A">
        <w:rPr>
          <w:rFonts w:ascii="ＭＳ 明朝" w:hAnsi="ＭＳ 明朝" w:hint="eastAsia"/>
        </w:rPr>
        <w:t>感染防止対策に係る備品購入等補助金交付要綱に基づき、次のとおり新型コロ</w:t>
      </w:r>
      <w:r w:rsidR="005A50A3" w:rsidRPr="00313B3A">
        <w:rPr>
          <w:rFonts w:ascii="ＭＳ 明朝" w:hAnsi="ＭＳ 明朝" w:hint="eastAsia"/>
        </w:rPr>
        <w:t>ナ</w:t>
      </w:r>
      <w:r w:rsidR="00406D7E" w:rsidRPr="00313B3A">
        <w:rPr>
          <w:rFonts w:ascii="ＭＳ 明朝" w:hAnsi="ＭＳ 明朝" w:hint="eastAsia"/>
        </w:rPr>
        <w:t>ウイルス</w:t>
      </w:r>
      <w:r w:rsidRPr="00313B3A">
        <w:rPr>
          <w:rFonts w:ascii="ＭＳ 明朝" w:hAnsi="ＭＳ 明朝" w:hint="eastAsia"/>
        </w:rPr>
        <w:t>感染防止対策に係る備品購入等補助金の交付を受けたいので、関係書類を添えて申請いたします。</w:t>
      </w:r>
    </w:p>
    <w:p w14:paraId="19ABC194" w14:textId="77777777" w:rsidR="005231BD" w:rsidRPr="00313B3A" w:rsidRDefault="005231BD" w:rsidP="005231BD">
      <w:pPr>
        <w:pStyle w:val="a3"/>
        <w:rPr>
          <w:rFonts w:ascii="ＭＳ 明朝" w:hAnsi="ＭＳ 明朝"/>
        </w:rPr>
      </w:pPr>
    </w:p>
    <w:p w14:paraId="6D2E0AC1" w14:textId="77777777" w:rsidR="005231BD" w:rsidRPr="00313B3A" w:rsidRDefault="005231BD" w:rsidP="005231BD">
      <w:pPr>
        <w:pStyle w:val="a3"/>
        <w:rPr>
          <w:rFonts w:ascii="ＭＳ 明朝" w:hAnsi="ＭＳ 明朝"/>
        </w:rPr>
      </w:pPr>
    </w:p>
    <w:p w14:paraId="1A5F6C9A" w14:textId="7EFA7D2A" w:rsidR="005231BD" w:rsidRPr="00313B3A" w:rsidRDefault="00553F18" w:rsidP="005231BD">
      <w:pPr>
        <w:pStyle w:val="a3"/>
        <w:rPr>
          <w:rFonts w:ascii="ＭＳ 明朝" w:hAnsi="ＭＳ 明朝"/>
        </w:rPr>
      </w:pPr>
      <w:r w:rsidRPr="00313B3A">
        <w:rPr>
          <w:rFonts w:ascii="ＭＳ 明朝" w:hAnsi="ＭＳ 明朝" w:hint="eastAsia"/>
        </w:rPr>
        <w:t xml:space="preserve">　１　補助事業の内容</w:t>
      </w:r>
    </w:p>
    <w:p w14:paraId="59D6055E" w14:textId="6CC2F5EA" w:rsidR="00377895" w:rsidRPr="00313B3A" w:rsidRDefault="005231BD" w:rsidP="00377895">
      <w:pPr>
        <w:pStyle w:val="a3"/>
        <w:spacing w:line="240" w:lineRule="auto"/>
        <w:ind w:firstLineChars="50" w:firstLine="110"/>
        <w:rPr>
          <w:rFonts w:ascii="ＭＳ 明朝" w:hAnsi="ＭＳ 明朝"/>
        </w:rPr>
      </w:pPr>
      <w:r w:rsidRPr="00313B3A">
        <w:rPr>
          <w:rFonts w:ascii="ＭＳ 明朝" w:hAnsi="ＭＳ 明朝" w:hint="eastAsia"/>
        </w:rPr>
        <w:t xml:space="preserve">　</w:t>
      </w:r>
      <w:r w:rsidR="00377895" w:rsidRPr="00313B3A">
        <w:rPr>
          <w:rFonts w:ascii="ＭＳ 明朝" w:hAnsi="ＭＳ 明朝" w:hint="eastAsia"/>
        </w:rPr>
        <w:t xml:space="preserve"> </w:t>
      </w:r>
      <w:r w:rsidR="00553F18" w:rsidRPr="00313B3A">
        <w:rPr>
          <w:rFonts w:ascii="ＭＳ 明朝" w:hAnsi="ＭＳ 明朝" w:hint="eastAsia"/>
        </w:rPr>
        <w:t xml:space="preserve"> </w:t>
      </w:r>
      <w:r w:rsidR="00377895" w:rsidRPr="00313B3A">
        <w:rPr>
          <w:rFonts w:ascii="ＭＳ 明朝" w:hAnsi="ＭＳ 明朝" w:hint="eastAsia"/>
        </w:rPr>
        <w:t xml:space="preserve"> 感染拡大防止のための備品等の購入</w:t>
      </w:r>
    </w:p>
    <w:p w14:paraId="503DB3DB" w14:textId="77777777" w:rsidR="00C03BE8" w:rsidRPr="00313B3A" w:rsidRDefault="00C03BE8" w:rsidP="005231BD">
      <w:pPr>
        <w:pStyle w:val="a3"/>
        <w:rPr>
          <w:rFonts w:ascii="ＭＳ 明朝" w:hAnsi="ＭＳ 明朝"/>
        </w:rPr>
      </w:pPr>
    </w:p>
    <w:p w14:paraId="5A825051" w14:textId="77777777" w:rsidR="002A0A83" w:rsidRPr="00313B3A" w:rsidRDefault="002A0A83" w:rsidP="005231BD">
      <w:pPr>
        <w:pStyle w:val="a3"/>
        <w:rPr>
          <w:rFonts w:ascii="ＭＳ 明朝" w:hAnsi="ＭＳ 明朝"/>
        </w:rPr>
      </w:pPr>
    </w:p>
    <w:p w14:paraId="5D1AD1CE" w14:textId="77777777" w:rsidR="005231BD" w:rsidRPr="00313B3A" w:rsidRDefault="005231BD" w:rsidP="005231BD">
      <w:pPr>
        <w:pStyle w:val="a3"/>
        <w:ind w:firstLineChars="100" w:firstLine="220"/>
        <w:rPr>
          <w:rFonts w:ascii="ＭＳ 明朝" w:hAnsi="ＭＳ 明朝"/>
          <w:lang w:eastAsia="zh-TW"/>
        </w:rPr>
      </w:pPr>
      <w:r w:rsidRPr="00313B3A">
        <w:rPr>
          <w:rFonts w:ascii="ＭＳ 明朝" w:hAnsi="ＭＳ 明朝" w:hint="eastAsia"/>
          <w:lang w:eastAsia="zh-TW"/>
        </w:rPr>
        <w:t>２　申請金額</w:t>
      </w:r>
    </w:p>
    <w:p w14:paraId="68EFB435" w14:textId="77777777" w:rsidR="005231BD" w:rsidRPr="00313B3A" w:rsidRDefault="005231BD" w:rsidP="005231BD">
      <w:pPr>
        <w:pStyle w:val="a3"/>
        <w:rPr>
          <w:rFonts w:ascii="ＭＳ 明朝" w:hAnsi="ＭＳ 明朝"/>
          <w:lang w:eastAsia="zh-TW"/>
        </w:rPr>
      </w:pPr>
      <w:r w:rsidRPr="00313B3A">
        <w:rPr>
          <w:rFonts w:ascii="ＭＳ 明朝" w:hAnsi="ＭＳ 明朝" w:hint="eastAsia"/>
          <w:lang w:eastAsia="zh-TW"/>
        </w:rPr>
        <w:t xml:space="preserve">　　　</w:t>
      </w:r>
      <w:r w:rsidRPr="00313B3A">
        <w:rPr>
          <w:rFonts w:ascii="ＭＳ 明朝" w:hAnsi="ＭＳ 明朝" w:hint="eastAsia"/>
          <w:u w:val="single" w:color="000000"/>
          <w:lang w:eastAsia="zh-TW"/>
        </w:rPr>
        <w:t xml:space="preserve">￥　　　　　　　　　　　　　　　</w:t>
      </w:r>
    </w:p>
    <w:p w14:paraId="4EE1566E" w14:textId="77777777" w:rsidR="005231BD" w:rsidRPr="00313B3A" w:rsidRDefault="005231BD" w:rsidP="005231BD">
      <w:pPr>
        <w:pStyle w:val="a3"/>
        <w:rPr>
          <w:rFonts w:ascii="ＭＳ 明朝" w:hAnsi="ＭＳ 明朝"/>
          <w:lang w:eastAsia="zh-TW"/>
        </w:rPr>
      </w:pPr>
    </w:p>
    <w:p w14:paraId="35BD997F" w14:textId="77777777" w:rsidR="005231BD" w:rsidRPr="00313B3A" w:rsidRDefault="005231BD" w:rsidP="005231BD">
      <w:pPr>
        <w:pStyle w:val="a3"/>
        <w:spacing w:line="394" w:lineRule="exact"/>
        <w:rPr>
          <w:rFonts w:ascii="ＭＳ 明朝" w:eastAsia="PMingLiU" w:hAnsi="ＭＳ 明朝"/>
          <w:lang w:eastAsia="zh-TW"/>
        </w:rPr>
      </w:pPr>
      <w:r w:rsidRPr="00313B3A">
        <w:rPr>
          <w:rFonts w:ascii="ＭＳ 明朝" w:hAnsi="ＭＳ 明朝" w:hint="eastAsia"/>
          <w:lang w:eastAsia="zh-TW"/>
        </w:rPr>
        <w:t xml:space="preserve">　</w:t>
      </w:r>
    </w:p>
    <w:p w14:paraId="0CF993EF" w14:textId="48B968D5" w:rsidR="002A0A83" w:rsidRPr="00313B3A" w:rsidRDefault="002A0A83" w:rsidP="002A0A83">
      <w:pPr>
        <w:pStyle w:val="a3"/>
        <w:ind w:firstLineChars="100" w:firstLine="220"/>
        <w:rPr>
          <w:rFonts w:ascii="ＭＳ 明朝" w:hAnsi="ＭＳ 明朝"/>
          <w:lang w:eastAsia="zh-TW"/>
        </w:rPr>
      </w:pPr>
      <w:r w:rsidRPr="00313B3A">
        <w:rPr>
          <w:rFonts w:ascii="ＭＳ 明朝" w:hAnsi="ＭＳ 明朝" w:hint="eastAsia"/>
        </w:rPr>
        <w:t>３</w:t>
      </w:r>
      <w:r w:rsidRPr="00313B3A">
        <w:rPr>
          <w:rFonts w:ascii="ＭＳ 明朝" w:hAnsi="ＭＳ 明朝" w:hint="eastAsia"/>
          <w:lang w:eastAsia="zh-TW"/>
        </w:rPr>
        <w:t xml:space="preserve">　</w:t>
      </w:r>
      <w:r w:rsidRPr="00313B3A">
        <w:rPr>
          <w:rFonts w:ascii="ＭＳ 明朝" w:hAnsi="ＭＳ 明朝" w:hint="eastAsia"/>
        </w:rPr>
        <w:t>添付書類</w:t>
      </w:r>
    </w:p>
    <w:p w14:paraId="66F81603" w14:textId="1DDC6400" w:rsidR="005231BD" w:rsidRPr="00313B3A" w:rsidRDefault="002A0A83" w:rsidP="002A0A83">
      <w:pPr>
        <w:pStyle w:val="a3"/>
        <w:numPr>
          <w:ilvl w:val="0"/>
          <w:numId w:val="3"/>
        </w:numPr>
        <w:rPr>
          <w:rFonts w:ascii="ＭＳ 明朝" w:hAnsi="ＭＳ 明朝"/>
        </w:rPr>
      </w:pPr>
      <w:r w:rsidRPr="00313B3A">
        <w:rPr>
          <w:rFonts w:ascii="ＭＳ 明朝" w:hAnsi="ＭＳ 明朝" w:hint="eastAsia"/>
        </w:rPr>
        <w:t xml:space="preserve"> 収支</w:t>
      </w:r>
      <w:r w:rsidR="00E3047F" w:rsidRPr="00313B3A">
        <w:rPr>
          <w:rFonts w:ascii="ＭＳ 明朝" w:hAnsi="ＭＳ 明朝" w:hint="eastAsia"/>
        </w:rPr>
        <w:t>決算</w:t>
      </w:r>
      <w:r w:rsidRPr="00313B3A">
        <w:rPr>
          <w:rFonts w:ascii="ＭＳ 明朝" w:hAnsi="ＭＳ 明朝" w:hint="eastAsia"/>
        </w:rPr>
        <w:t>書（別紙１）</w:t>
      </w:r>
    </w:p>
    <w:p w14:paraId="2F4730E7" w14:textId="00B99F83" w:rsidR="002A0A83" w:rsidRPr="00313B3A" w:rsidRDefault="002A0A83" w:rsidP="002A0A83">
      <w:pPr>
        <w:pStyle w:val="a3"/>
        <w:numPr>
          <w:ilvl w:val="0"/>
          <w:numId w:val="3"/>
        </w:numPr>
        <w:rPr>
          <w:rFonts w:ascii="ＭＳ 明朝" w:hAnsi="ＭＳ 明朝"/>
        </w:rPr>
      </w:pPr>
      <w:r w:rsidRPr="00313B3A">
        <w:rPr>
          <w:rFonts w:ascii="ＭＳ 明朝" w:hAnsi="ＭＳ 明朝" w:hint="eastAsia"/>
        </w:rPr>
        <w:t xml:space="preserve"> 領収書</w:t>
      </w:r>
      <w:r w:rsidR="00C50706">
        <w:rPr>
          <w:rFonts w:ascii="ＭＳ 明朝" w:hAnsi="ＭＳ 明朝" w:hint="eastAsia"/>
        </w:rPr>
        <w:t>等</w:t>
      </w:r>
      <w:r w:rsidRPr="00313B3A">
        <w:rPr>
          <w:rFonts w:ascii="ＭＳ 明朝" w:hAnsi="ＭＳ 明朝" w:hint="eastAsia"/>
        </w:rPr>
        <w:t>（　　　）枚（別紙２）</w:t>
      </w:r>
    </w:p>
    <w:p w14:paraId="5BCD8555" w14:textId="77777777" w:rsidR="002A0A83" w:rsidRPr="00313B3A" w:rsidRDefault="002A0A83" w:rsidP="002A0A83">
      <w:pPr>
        <w:pStyle w:val="a3"/>
        <w:ind w:left="435"/>
        <w:rPr>
          <w:rFonts w:ascii="ＭＳ 明朝" w:hAnsi="ＭＳ 明朝"/>
        </w:rPr>
      </w:pPr>
    </w:p>
    <w:p w14:paraId="7680FF8B" w14:textId="77777777" w:rsidR="002A0A83" w:rsidRPr="00313B3A" w:rsidRDefault="002A0A83" w:rsidP="002A0A83">
      <w:pPr>
        <w:pStyle w:val="a3"/>
        <w:ind w:left="435"/>
        <w:rPr>
          <w:rFonts w:ascii="ＭＳ 明朝" w:hAnsi="ＭＳ 明朝"/>
        </w:rPr>
      </w:pPr>
    </w:p>
    <w:p w14:paraId="5671641B" w14:textId="77777777" w:rsidR="005231BD" w:rsidRPr="00313B3A" w:rsidRDefault="005231BD" w:rsidP="005231BD">
      <w:pPr>
        <w:pStyle w:val="a3"/>
        <w:ind w:firstLineChars="2800" w:firstLine="6160"/>
        <w:rPr>
          <w:rFonts w:ascii="ＭＳ 明朝" w:hAnsi="ＭＳ 明朝"/>
        </w:rPr>
      </w:pPr>
      <w:r w:rsidRPr="00313B3A">
        <w:rPr>
          <w:rFonts w:ascii="ＭＳ 明朝" w:hAnsi="ＭＳ 明朝" w:hint="eastAsia"/>
        </w:rPr>
        <w:t>（担当者）</w:t>
      </w:r>
    </w:p>
    <w:p w14:paraId="571A3E24" w14:textId="77777777" w:rsidR="005231BD" w:rsidRPr="00313B3A" w:rsidRDefault="005231BD" w:rsidP="005231BD">
      <w:pPr>
        <w:pStyle w:val="a3"/>
        <w:ind w:firstLineChars="2900" w:firstLine="6380"/>
        <w:rPr>
          <w:rFonts w:ascii="ＭＳ 明朝" w:hAnsi="ＭＳ 明朝"/>
          <w:u w:val="single"/>
        </w:rPr>
      </w:pPr>
      <w:r w:rsidRPr="00313B3A">
        <w:rPr>
          <w:rFonts w:ascii="ＭＳ 明朝" w:hAnsi="ＭＳ 明朝" w:hint="eastAsia"/>
          <w:u w:val="single"/>
        </w:rPr>
        <w:t xml:space="preserve">職氏名　　　　　　　　　</w:t>
      </w:r>
    </w:p>
    <w:p w14:paraId="24CEDF38" w14:textId="77777777" w:rsidR="005231BD" w:rsidRPr="00313B3A" w:rsidRDefault="005231BD" w:rsidP="00377895">
      <w:pPr>
        <w:pStyle w:val="a3"/>
        <w:ind w:firstLineChars="2900" w:firstLine="6380"/>
        <w:rPr>
          <w:rFonts w:ascii="ＭＳ 明朝" w:hAnsi="ＭＳ 明朝"/>
        </w:rPr>
      </w:pPr>
      <w:r w:rsidRPr="00313B3A">
        <w:rPr>
          <w:rFonts w:ascii="ＭＳ 明朝" w:hAnsi="ＭＳ 明朝" w:hint="eastAsia"/>
          <w:u w:val="single"/>
        </w:rPr>
        <w:t xml:space="preserve">連絡先　　　　　　　　　</w:t>
      </w:r>
    </w:p>
    <w:p w14:paraId="2F562FA7" w14:textId="77777777" w:rsidR="00C03BE8" w:rsidRPr="00313B3A" w:rsidRDefault="005231BD" w:rsidP="00C03BE8">
      <w:pPr>
        <w:pStyle w:val="a3"/>
        <w:rPr>
          <w:rFonts w:ascii="ＭＳ 明朝" w:hAnsi="ＭＳ 明朝"/>
        </w:rPr>
      </w:pPr>
      <w:r w:rsidRPr="00313B3A">
        <w:rPr>
          <w:rFonts w:ascii="ＭＳ 明朝" w:hAnsi="ＭＳ 明朝"/>
        </w:rPr>
        <w:br w:type="page"/>
      </w:r>
    </w:p>
    <w:p w14:paraId="517360D5" w14:textId="1BCE4DBD" w:rsidR="002A0A83" w:rsidRPr="00313B3A" w:rsidRDefault="002A0A83" w:rsidP="002A0A83">
      <w:pPr>
        <w:pStyle w:val="a3"/>
        <w:rPr>
          <w:rFonts w:ascii="ＭＳ 明朝" w:hAnsi="ＭＳ 明朝"/>
        </w:rPr>
      </w:pPr>
      <w:r w:rsidRPr="00313B3A">
        <w:rPr>
          <w:rFonts w:ascii="ＭＳ 明朝" w:hAnsi="ＭＳ 明朝" w:hint="eastAsia"/>
          <w:lang w:eastAsia="zh-CN"/>
        </w:rPr>
        <w:lastRenderedPageBreak/>
        <w:t>第</w:t>
      </w:r>
      <w:r w:rsidRPr="00313B3A">
        <w:rPr>
          <w:rFonts w:ascii="ＭＳ 明朝" w:hAnsi="ＭＳ 明朝" w:hint="eastAsia"/>
        </w:rPr>
        <w:t>１</w:t>
      </w:r>
      <w:r w:rsidRPr="00313B3A">
        <w:rPr>
          <w:rFonts w:ascii="ＭＳ 明朝" w:hAnsi="ＭＳ 明朝" w:hint="eastAsia"/>
          <w:lang w:eastAsia="zh-CN"/>
        </w:rPr>
        <w:t>号様式</w:t>
      </w:r>
      <w:r w:rsidRPr="00313B3A">
        <w:rPr>
          <w:rFonts w:ascii="ＭＳ 明朝" w:hAnsi="ＭＳ 明朝" w:hint="eastAsia"/>
        </w:rPr>
        <w:t xml:space="preserve">　別紙２（領収書台紙）</w:t>
      </w:r>
    </w:p>
    <w:p w14:paraId="5256BEC5" w14:textId="77777777" w:rsidR="002A0A83" w:rsidRPr="00313B3A" w:rsidRDefault="002A0A83" w:rsidP="002A0A83">
      <w:pPr>
        <w:pStyle w:val="a3"/>
        <w:rPr>
          <w:rFonts w:ascii="ＭＳ 明朝" w:eastAsia="DengXian" w:hAnsi="ＭＳ 明朝"/>
          <w:lang w:eastAsia="zh-CN"/>
        </w:rPr>
      </w:pPr>
      <w:r w:rsidRPr="00313B3A">
        <w:rPr>
          <w:rFonts w:ascii="ＭＳ 明朝" w:eastAsia="DengXian" w:hAnsi="ＭＳ 明朝"/>
          <w:noProof/>
        </w:rPr>
        <mc:AlternateContent>
          <mc:Choice Requires="wps">
            <w:drawing>
              <wp:anchor distT="0" distB="0" distL="114300" distR="114300" simplePos="0" relativeHeight="251659264" behindDoc="0" locked="0" layoutInCell="1" allowOverlap="1" wp14:anchorId="615FB37D" wp14:editId="2F759E93">
                <wp:simplePos x="0" y="0"/>
                <wp:positionH relativeFrom="margin">
                  <wp:align>left</wp:align>
                </wp:positionH>
                <wp:positionV relativeFrom="paragraph">
                  <wp:posOffset>93010</wp:posOffset>
                </wp:positionV>
                <wp:extent cx="6271009" cy="8514188"/>
                <wp:effectExtent l="0" t="0" r="15875" b="20320"/>
                <wp:wrapNone/>
                <wp:docPr id="1" name="テキスト ボックス 1"/>
                <wp:cNvGraphicFramePr/>
                <a:graphic xmlns:a="http://schemas.openxmlformats.org/drawingml/2006/main">
                  <a:graphicData uri="http://schemas.microsoft.com/office/word/2010/wordprocessingShape">
                    <wps:wsp>
                      <wps:cNvSpPr txBox="1"/>
                      <wps:spPr>
                        <a:xfrm>
                          <a:off x="0" y="0"/>
                          <a:ext cx="6271009" cy="8514188"/>
                        </a:xfrm>
                        <a:prstGeom prst="rect">
                          <a:avLst/>
                        </a:prstGeom>
                        <a:solidFill>
                          <a:schemeClr val="lt1"/>
                        </a:solidFill>
                        <a:ln w="6350">
                          <a:solidFill>
                            <a:prstClr val="black"/>
                          </a:solidFill>
                        </a:ln>
                      </wps:spPr>
                      <wps:txbx>
                        <w:txbxContent>
                          <w:p w14:paraId="71122EF2" w14:textId="03C224DE" w:rsidR="002A0A83" w:rsidRDefault="002A0A83" w:rsidP="002A0A83">
                            <w:pPr>
                              <w:jc w:val="center"/>
                              <w:rPr>
                                <w:rFonts w:ascii="HG丸ｺﾞｼｯｸM-PRO" w:eastAsia="HG丸ｺﾞｼｯｸM-PRO" w:hAnsi="HG丸ｺﾞｼｯｸM-PRO"/>
                                <w:sz w:val="44"/>
                              </w:rPr>
                            </w:pPr>
                            <w:r w:rsidRPr="00080BCC">
                              <w:rPr>
                                <w:rFonts w:ascii="HG丸ｺﾞｼｯｸM-PRO" w:eastAsia="HG丸ｺﾞｼｯｸM-PRO" w:hAnsi="HG丸ｺﾞｼｯｸM-PRO" w:hint="eastAsia"/>
                                <w:sz w:val="44"/>
                              </w:rPr>
                              <w:t>領収書</w:t>
                            </w:r>
                            <w:r w:rsidR="00C50706">
                              <w:rPr>
                                <w:rFonts w:ascii="HG丸ｺﾞｼｯｸM-PRO" w:eastAsia="HG丸ｺﾞｼｯｸM-PRO" w:hAnsi="HG丸ｺﾞｼｯｸM-PRO" w:hint="eastAsia"/>
                                <w:sz w:val="44"/>
                              </w:rPr>
                              <w:t>等</w:t>
                            </w:r>
                            <w:ins w:id="0" w:author="松浦 拓郎" w:date="2020-03-24T12:45:00Z">
                              <w:r w:rsidR="007152A9">
                                <w:rPr>
                                  <w:rFonts w:ascii="HG丸ｺﾞｼｯｸM-PRO" w:eastAsia="HG丸ｺﾞｼｯｸM-PRO" w:hAnsi="HG丸ｺﾞｼｯｸM-PRO" w:hint="eastAsia"/>
                                  <w:sz w:val="44"/>
                                </w:rPr>
                                <w:t>の</w:t>
                              </w:r>
                              <w:r w:rsidR="007152A9">
                                <w:rPr>
                                  <w:rFonts w:ascii="HG丸ｺﾞｼｯｸM-PRO" w:eastAsia="HG丸ｺﾞｼｯｸM-PRO" w:hAnsi="HG丸ｺﾞｼｯｸM-PRO"/>
                                  <w:sz w:val="44"/>
                                </w:rPr>
                                <w:t>写し</w:t>
                              </w:r>
                            </w:ins>
                            <w:r w:rsidRPr="00080BCC">
                              <w:rPr>
                                <w:rFonts w:ascii="HG丸ｺﾞｼｯｸM-PRO" w:eastAsia="HG丸ｺﾞｼｯｸM-PRO" w:hAnsi="HG丸ｺﾞｼｯｸM-PRO"/>
                                <w:sz w:val="44"/>
                              </w:rPr>
                              <w:t>を添付してください</w:t>
                            </w:r>
                          </w:p>
                          <w:p w14:paraId="619FFB2A" w14:textId="77777777" w:rsidR="002A0A83" w:rsidRPr="00080BCC" w:rsidRDefault="002A0A83" w:rsidP="002A0A83">
                            <w:pPr>
                              <w:jc w:val="center"/>
                              <w:rPr>
                                <w:rFonts w:ascii="HG丸ｺﾞｼｯｸM-PRO" w:eastAsia="HG丸ｺﾞｼｯｸM-PRO" w:hAnsi="HG丸ｺﾞｼｯｸM-PRO"/>
                                <w:sz w:val="44"/>
                              </w:rPr>
                            </w:pPr>
                            <w:r>
                              <w:rPr>
                                <w:rFonts w:ascii="HG丸ｺﾞｼｯｸM-PRO" w:eastAsia="HG丸ｺﾞｼｯｸM-PRO" w:hAnsi="HG丸ｺﾞｼｯｸM-PRO" w:hint="eastAsia"/>
                                <w:sz w:val="44"/>
                              </w:rPr>
                              <w:t>（</w:t>
                            </w:r>
                            <w:r>
                              <w:rPr>
                                <w:rFonts w:ascii="HG丸ｺﾞｼｯｸM-PRO" w:eastAsia="HG丸ｺﾞｼｯｸM-PRO" w:hAnsi="HG丸ｺﾞｼｯｸM-PRO"/>
                                <w:sz w:val="44"/>
                              </w:rPr>
                              <w:t>ホッチキス止め</w:t>
                            </w:r>
                            <w:r>
                              <w:rPr>
                                <w:rFonts w:ascii="HG丸ｺﾞｼｯｸM-PRO" w:eastAsia="HG丸ｺﾞｼｯｸM-PRO" w:hAnsi="HG丸ｺﾞｼｯｸM-PRO" w:hint="eastAsia"/>
                                <w:sz w:val="44"/>
                              </w:rPr>
                              <w:t>の</w:t>
                            </w:r>
                            <w:r>
                              <w:rPr>
                                <w:rFonts w:ascii="HG丸ｺﾞｼｯｸM-PRO" w:eastAsia="HG丸ｺﾞｼｯｸM-PRO" w:hAnsi="HG丸ｺﾞｼｯｸM-PRO"/>
                                <w:sz w:val="44"/>
                              </w:rPr>
                              <w:t>提出</w:t>
                            </w:r>
                            <w:r>
                              <w:rPr>
                                <w:rFonts w:ascii="HG丸ｺﾞｼｯｸM-PRO" w:eastAsia="HG丸ｺﾞｼｯｸM-PRO" w:hAnsi="HG丸ｺﾞｼｯｸM-PRO" w:hint="eastAsia"/>
                                <w:sz w:val="44"/>
                              </w:rPr>
                              <w:t>も</w:t>
                            </w:r>
                            <w:r>
                              <w:rPr>
                                <w:rFonts w:ascii="HG丸ｺﾞｼｯｸM-PRO" w:eastAsia="HG丸ｺﾞｼｯｸM-PRO" w:hAnsi="HG丸ｺﾞｼｯｸM-PRO"/>
                                <w:sz w:val="44"/>
                              </w:rPr>
                              <w:t>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615FB37D" id="_x0000_t202" coordsize="21600,21600" o:spt="202" path="m,l,21600r21600,l21600,xe">
                <v:stroke joinstyle="miter"/>
                <v:path gradientshapeok="t" o:connecttype="rect"/>
              </v:shapetype>
              <v:shape id="テキスト ボックス 1" o:spid="_x0000_s1026" type="#_x0000_t202" style="position:absolute;left:0;text-align:left;margin-left:0;margin-top:7.3pt;width:493.8pt;height:670.4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" fillcolor="white [3201]" strokeweight=".5pt">
                <v:textbox>
                  <w:txbxContent>
                    <w:p w14:paraId="71122EF2" w14:textId="03C224DE" w:rsidR="002A0A83" w:rsidRDefault="002A0A83" w:rsidP="002A0A83">
                      <w:pPr>
                        <w:jc w:val="center"/>
                        <w:rPr>
                          <w:rFonts w:ascii="HG丸ｺﾞｼｯｸM-PRO" w:eastAsia="HG丸ｺﾞｼｯｸM-PRO" w:hAnsi="HG丸ｺﾞｼｯｸM-PRO"/>
                          <w:sz w:val="44"/>
                        </w:rPr>
                      </w:pPr>
                      <w:r w:rsidRPr="00080BCC">
                        <w:rPr>
                          <w:rFonts w:ascii="HG丸ｺﾞｼｯｸM-PRO" w:eastAsia="HG丸ｺﾞｼｯｸM-PRO" w:hAnsi="HG丸ｺﾞｼｯｸM-PRO" w:hint="eastAsia"/>
                          <w:sz w:val="44"/>
                        </w:rPr>
                        <w:t>領収書</w:t>
                      </w:r>
                      <w:r w:rsidR="00C50706">
                        <w:rPr>
                          <w:rFonts w:ascii="HG丸ｺﾞｼｯｸM-PRO" w:eastAsia="HG丸ｺﾞｼｯｸM-PRO" w:hAnsi="HG丸ｺﾞｼｯｸM-PRO" w:hint="eastAsia"/>
                          <w:sz w:val="44"/>
                        </w:rPr>
                        <w:t>等</w:t>
                      </w:r>
                      <w:ins w:id="22" w:author="松浦 拓郎" w:date="2020-03-24T12:45:00Z">
                        <w:r w:rsidR="007152A9">
                          <w:rPr>
                            <w:rFonts w:ascii="HG丸ｺﾞｼｯｸM-PRO" w:eastAsia="HG丸ｺﾞｼｯｸM-PRO" w:hAnsi="HG丸ｺﾞｼｯｸM-PRO" w:hint="eastAsia"/>
                            <w:sz w:val="44"/>
                          </w:rPr>
                          <w:t>の</w:t>
                        </w:r>
                        <w:r w:rsidR="007152A9">
                          <w:rPr>
                            <w:rFonts w:ascii="HG丸ｺﾞｼｯｸM-PRO" w:eastAsia="HG丸ｺﾞｼｯｸM-PRO" w:hAnsi="HG丸ｺﾞｼｯｸM-PRO"/>
                            <w:sz w:val="44"/>
                          </w:rPr>
                          <w:t>写し</w:t>
                        </w:r>
                      </w:ins>
                      <w:bookmarkStart w:id="23" w:name="_GoBack"/>
                      <w:bookmarkEnd w:id="23"/>
                      <w:r w:rsidRPr="00080BCC">
                        <w:rPr>
                          <w:rFonts w:ascii="HG丸ｺﾞｼｯｸM-PRO" w:eastAsia="HG丸ｺﾞｼｯｸM-PRO" w:hAnsi="HG丸ｺﾞｼｯｸM-PRO"/>
                          <w:sz w:val="44"/>
                        </w:rPr>
                        <w:t>を添付してください</w:t>
                      </w:r>
                    </w:p>
                    <w:p w14:paraId="619FFB2A" w14:textId="77777777" w:rsidR="002A0A83" w:rsidRPr="00080BCC" w:rsidRDefault="002A0A83" w:rsidP="002A0A83">
                      <w:pPr>
                        <w:jc w:val="center"/>
                        <w:rPr>
                          <w:rFonts w:ascii="HG丸ｺﾞｼｯｸM-PRO" w:eastAsia="HG丸ｺﾞｼｯｸM-PRO" w:hAnsi="HG丸ｺﾞｼｯｸM-PRO"/>
                          <w:sz w:val="44"/>
                        </w:rPr>
                      </w:pPr>
                      <w:r>
                        <w:rPr>
                          <w:rFonts w:ascii="HG丸ｺﾞｼｯｸM-PRO" w:eastAsia="HG丸ｺﾞｼｯｸM-PRO" w:hAnsi="HG丸ｺﾞｼｯｸM-PRO" w:hint="eastAsia"/>
                          <w:sz w:val="44"/>
                        </w:rPr>
                        <w:t>（</w:t>
                      </w:r>
                      <w:r>
                        <w:rPr>
                          <w:rFonts w:ascii="HG丸ｺﾞｼｯｸM-PRO" w:eastAsia="HG丸ｺﾞｼｯｸM-PRO" w:hAnsi="HG丸ｺﾞｼｯｸM-PRO"/>
                          <w:sz w:val="44"/>
                        </w:rPr>
                        <w:t>ホッチキス止め</w:t>
                      </w:r>
                      <w:r>
                        <w:rPr>
                          <w:rFonts w:ascii="HG丸ｺﾞｼｯｸM-PRO" w:eastAsia="HG丸ｺﾞｼｯｸM-PRO" w:hAnsi="HG丸ｺﾞｼｯｸM-PRO" w:hint="eastAsia"/>
                          <w:sz w:val="44"/>
                        </w:rPr>
                        <w:t>の</w:t>
                      </w:r>
                      <w:r>
                        <w:rPr>
                          <w:rFonts w:ascii="HG丸ｺﾞｼｯｸM-PRO" w:eastAsia="HG丸ｺﾞｼｯｸM-PRO" w:hAnsi="HG丸ｺﾞｼｯｸM-PRO"/>
                          <w:sz w:val="44"/>
                        </w:rPr>
                        <w:t>提出</w:t>
                      </w:r>
                      <w:r>
                        <w:rPr>
                          <w:rFonts w:ascii="HG丸ｺﾞｼｯｸM-PRO" w:eastAsia="HG丸ｺﾞｼｯｸM-PRO" w:hAnsi="HG丸ｺﾞｼｯｸM-PRO" w:hint="eastAsia"/>
                          <w:sz w:val="44"/>
                        </w:rPr>
                        <w:t>も</w:t>
                      </w:r>
                      <w:r>
                        <w:rPr>
                          <w:rFonts w:ascii="HG丸ｺﾞｼｯｸM-PRO" w:eastAsia="HG丸ｺﾞｼｯｸM-PRO" w:hAnsi="HG丸ｺﾞｼｯｸM-PRO"/>
                          <w:sz w:val="44"/>
                        </w:rPr>
                        <w:t>可）</w:t>
                      </w:r>
                    </w:p>
                  </w:txbxContent>
                </v:textbox>
                <w10:wrap anchorx="margin"/>
              </v:shape>
            </w:pict>
          </mc:Fallback>
        </mc:AlternateContent>
      </w:r>
    </w:p>
    <w:p w14:paraId="64E15AEA" w14:textId="77777777" w:rsidR="002A0A83" w:rsidRPr="00313B3A" w:rsidRDefault="002A0A83" w:rsidP="002A0A83">
      <w:pPr>
        <w:pStyle w:val="a3"/>
        <w:rPr>
          <w:rFonts w:ascii="ＭＳ 明朝" w:eastAsia="DengXian" w:hAnsi="ＭＳ 明朝"/>
          <w:lang w:eastAsia="zh-CN"/>
        </w:rPr>
      </w:pPr>
    </w:p>
    <w:p w14:paraId="3469AA8F" w14:textId="77777777" w:rsidR="002A0A83" w:rsidRPr="00313B3A" w:rsidRDefault="002A0A83" w:rsidP="002A0A83">
      <w:pPr>
        <w:pStyle w:val="a3"/>
        <w:rPr>
          <w:rFonts w:ascii="ＭＳ 明朝" w:eastAsia="DengXian" w:hAnsi="ＭＳ 明朝"/>
          <w:lang w:eastAsia="zh-CN"/>
        </w:rPr>
      </w:pPr>
    </w:p>
    <w:p w14:paraId="54C10AD6" w14:textId="77777777" w:rsidR="002A0A83" w:rsidRPr="00313B3A" w:rsidRDefault="002A0A83" w:rsidP="002A0A83">
      <w:pPr>
        <w:pStyle w:val="a3"/>
        <w:rPr>
          <w:rFonts w:ascii="ＭＳ 明朝" w:eastAsia="DengXian" w:hAnsi="ＭＳ 明朝"/>
          <w:lang w:eastAsia="zh-CN"/>
        </w:rPr>
      </w:pPr>
    </w:p>
    <w:p w14:paraId="0CC99A3F" w14:textId="77777777" w:rsidR="002A0A83" w:rsidRPr="00313B3A" w:rsidRDefault="002A0A83" w:rsidP="002A0A83">
      <w:pPr>
        <w:pStyle w:val="a3"/>
        <w:rPr>
          <w:rFonts w:ascii="ＭＳ 明朝" w:eastAsia="DengXian" w:hAnsi="ＭＳ 明朝"/>
          <w:lang w:eastAsia="zh-CN"/>
        </w:rPr>
      </w:pPr>
    </w:p>
    <w:p w14:paraId="2D2F28F2" w14:textId="77777777" w:rsidR="002A0A83" w:rsidRPr="00313B3A" w:rsidRDefault="002A0A83" w:rsidP="002A0A83">
      <w:pPr>
        <w:pStyle w:val="a3"/>
        <w:rPr>
          <w:rFonts w:ascii="ＭＳ 明朝" w:eastAsia="DengXian" w:hAnsi="ＭＳ 明朝"/>
          <w:lang w:eastAsia="zh-CN"/>
        </w:rPr>
      </w:pPr>
    </w:p>
    <w:p w14:paraId="05429F63" w14:textId="77777777" w:rsidR="002A0A83" w:rsidRPr="00313B3A" w:rsidRDefault="002A0A83" w:rsidP="002A0A83">
      <w:pPr>
        <w:pStyle w:val="a3"/>
        <w:rPr>
          <w:rFonts w:ascii="ＭＳ 明朝" w:eastAsia="DengXian" w:hAnsi="ＭＳ 明朝"/>
          <w:lang w:eastAsia="zh-CN"/>
        </w:rPr>
      </w:pPr>
    </w:p>
    <w:p w14:paraId="67E959C7" w14:textId="77777777" w:rsidR="002A0A83" w:rsidRPr="00313B3A" w:rsidRDefault="002A0A83" w:rsidP="002A0A83">
      <w:pPr>
        <w:pStyle w:val="a3"/>
        <w:rPr>
          <w:rFonts w:ascii="ＭＳ 明朝" w:eastAsia="DengXian" w:hAnsi="ＭＳ 明朝"/>
          <w:lang w:eastAsia="zh-CN"/>
        </w:rPr>
      </w:pPr>
    </w:p>
    <w:p w14:paraId="7E2605B3" w14:textId="77777777" w:rsidR="002A0A83" w:rsidRPr="00313B3A" w:rsidRDefault="002A0A83" w:rsidP="002A0A83">
      <w:pPr>
        <w:pStyle w:val="a3"/>
        <w:rPr>
          <w:rFonts w:ascii="ＭＳ 明朝" w:eastAsia="DengXian" w:hAnsi="ＭＳ 明朝"/>
          <w:lang w:eastAsia="zh-CN"/>
        </w:rPr>
      </w:pPr>
    </w:p>
    <w:p w14:paraId="13B59F23" w14:textId="77777777" w:rsidR="002A0A83" w:rsidRPr="00313B3A" w:rsidRDefault="002A0A83" w:rsidP="002A0A83">
      <w:pPr>
        <w:pStyle w:val="a3"/>
        <w:rPr>
          <w:rFonts w:ascii="ＭＳ 明朝" w:eastAsia="DengXian" w:hAnsi="ＭＳ 明朝"/>
          <w:lang w:eastAsia="zh-CN"/>
        </w:rPr>
      </w:pPr>
    </w:p>
    <w:p w14:paraId="39A6C5FA" w14:textId="77777777" w:rsidR="002A0A83" w:rsidRPr="00313B3A" w:rsidRDefault="002A0A83" w:rsidP="002A0A83">
      <w:pPr>
        <w:pStyle w:val="a3"/>
        <w:rPr>
          <w:rFonts w:ascii="ＭＳ 明朝" w:eastAsia="DengXian" w:hAnsi="ＭＳ 明朝"/>
          <w:lang w:eastAsia="zh-CN"/>
        </w:rPr>
      </w:pPr>
    </w:p>
    <w:p w14:paraId="4E05CD81" w14:textId="77777777" w:rsidR="002A0A83" w:rsidRPr="00313B3A" w:rsidRDefault="002A0A83" w:rsidP="002A0A83">
      <w:pPr>
        <w:pStyle w:val="a3"/>
        <w:rPr>
          <w:rFonts w:ascii="ＭＳ 明朝" w:eastAsia="DengXian" w:hAnsi="ＭＳ 明朝"/>
          <w:lang w:eastAsia="zh-CN"/>
        </w:rPr>
      </w:pPr>
    </w:p>
    <w:p w14:paraId="4FA9A4DB" w14:textId="77777777" w:rsidR="002A0A83" w:rsidRPr="00313B3A" w:rsidRDefault="002A0A83" w:rsidP="002A0A83">
      <w:pPr>
        <w:pStyle w:val="a3"/>
        <w:rPr>
          <w:rFonts w:ascii="ＭＳ 明朝" w:eastAsia="DengXian" w:hAnsi="ＭＳ 明朝"/>
          <w:lang w:eastAsia="zh-CN"/>
        </w:rPr>
      </w:pPr>
    </w:p>
    <w:p w14:paraId="3A263AFA" w14:textId="77777777" w:rsidR="002A0A83" w:rsidRPr="00313B3A" w:rsidRDefault="002A0A83" w:rsidP="002A0A83">
      <w:pPr>
        <w:pStyle w:val="a3"/>
        <w:rPr>
          <w:rFonts w:ascii="ＭＳ 明朝" w:eastAsia="DengXian" w:hAnsi="ＭＳ 明朝"/>
          <w:lang w:eastAsia="zh-CN"/>
        </w:rPr>
      </w:pPr>
    </w:p>
    <w:p w14:paraId="67B1655B" w14:textId="77777777" w:rsidR="002A0A83" w:rsidRPr="00313B3A" w:rsidRDefault="002A0A83" w:rsidP="002A0A83">
      <w:pPr>
        <w:pStyle w:val="a3"/>
        <w:rPr>
          <w:rFonts w:ascii="ＭＳ 明朝" w:eastAsia="DengXian" w:hAnsi="ＭＳ 明朝"/>
          <w:lang w:eastAsia="zh-CN"/>
        </w:rPr>
      </w:pPr>
    </w:p>
    <w:p w14:paraId="1B8A3A6A" w14:textId="77777777" w:rsidR="002A0A83" w:rsidRPr="00313B3A" w:rsidRDefault="002A0A83" w:rsidP="002A0A83">
      <w:pPr>
        <w:pStyle w:val="a3"/>
        <w:rPr>
          <w:rFonts w:ascii="ＭＳ 明朝" w:eastAsia="DengXian" w:hAnsi="ＭＳ 明朝"/>
          <w:lang w:eastAsia="zh-CN"/>
        </w:rPr>
      </w:pPr>
    </w:p>
    <w:p w14:paraId="20EFACA2" w14:textId="77777777" w:rsidR="002A0A83" w:rsidRPr="00313B3A" w:rsidRDefault="002A0A83" w:rsidP="002A0A83">
      <w:pPr>
        <w:pStyle w:val="a3"/>
        <w:rPr>
          <w:rFonts w:ascii="ＭＳ 明朝" w:eastAsia="DengXian" w:hAnsi="ＭＳ 明朝"/>
          <w:lang w:eastAsia="zh-CN"/>
        </w:rPr>
      </w:pPr>
    </w:p>
    <w:p w14:paraId="25BE7834" w14:textId="77777777" w:rsidR="002A0A83" w:rsidRPr="00313B3A" w:rsidRDefault="002A0A83" w:rsidP="002A0A83">
      <w:pPr>
        <w:pStyle w:val="a3"/>
        <w:rPr>
          <w:rFonts w:ascii="ＭＳ 明朝" w:eastAsia="DengXian" w:hAnsi="ＭＳ 明朝"/>
          <w:lang w:eastAsia="zh-CN"/>
        </w:rPr>
      </w:pPr>
    </w:p>
    <w:p w14:paraId="171622F5" w14:textId="77777777" w:rsidR="002A0A83" w:rsidRPr="00313B3A" w:rsidRDefault="002A0A83" w:rsidP="002A0A83">
      <w:pPr>
        <w:pStyle w:val="a3"/>
        <w:rPr>
          <w:rFonts w:ascii="ＭＳ 明朝" w:eastAsia="DengXian" w:hAnsi="ＭＳ 明朝"/>
          <w:lang w:eastAsia="zh-CN"/>
        </w:rPr>
      </w:pPr>
    </w:p>
    <w:p w14:paraId="4747D018" w14:textId="77777777" w:rsidR="002A0A83" w:rsidRPr="00313B3A" w:rsidRDefault="002A0A83" w:rsidP="002A0A83">
      <w:pPr>
        <w:pStyle w:val="a3"/>
        <w:rPr>
          <w:rFonts w:ascii="ＭＳ 明朝" w:eastAsia="DengXian" w:hAnsi="ＭＳ 明朝"/>
          <w:lang w:eastAsia="zh-CN"/>
        </w:rPr>
      </w:pPr>
    </w:p>
    <w:p w14:paraId="29070050" w14:textId="77777777" w:rsidR="002A0A83" w:rsidRPr="00313B3A" w:rsidRDefault="002A0A83" w:rsidP="002A0A83">
      <w:pPr>
        <w:pStyle w:val="a3"/>
        <w:rPr>
          <w:rFonts w:ascii="ＭＳ 明朝" w:eastAsia="DengXian" w:hAnsi="ＭＳ 明朝"/>
          <w:lang w:eastAsia="zh-CN"/>
        </w:rPr>
      </w:pPr>
    </w:p>
    <w:p w14:paraId="0CA3BD81" w14:textId="77777777" w:rsidR="002A0A83" w:rsidRPr="00313B3A" w:rsidRDefault="002A0A83" w:rsidP="002A0A83">
      <w:pPr>
        <w:pStyle w:val="a3"/>
        <w:rPr>
          <w:rFonts w:ascii="ＭＳ 明朝" w:eastAsia="DengXian" w:hAnsi="ＭＳ 明朝"/>
          <w:lang w:eastAsia="zh-CN"/>
        </w:rPr>
      </w:pPr>
    </w:p>
    <w:p w14:paraId="00A9B96F" w14:textId="77777777" w:rsidR="002A0A83" w:rsidRPr="00313B3A" w:rsidRDefault="002A0A83" w:rsidP="002A0A83">
      <w:pPr>
        <w:pStyle w:val="a3"/>
        <w:rPr>
          <w:rFonts w:ascii="ＭＳ 明朝" w:eastAsia="DengXian" w:hAnsi="ＭＳ 明朝"/>
          <w:lang w:eastAsia="zh-CN"/>
        </w:rPr>
      </w:pPr>
    </w:p>
    <w:p w14:paraId="0A3B9A50" w14:textId="77777777" w:rsidR="002A0A83" w:rsidRPr="00313B3A" w:rsidRDefault="002A0A83" w:rsidP="002A0A83">
      <w:pPr>
        <w:pStyle w:val="a3"/>
        <w:rPr>
          <w:rFonts w:ascii="ＭＳ 明朝" w:eastAsia="DengXian" w:hAnsi="ＭＳ 明朝"/>
          <w:lang w:eastAsia="zh-CN"/>
        </w:rPr>
      </w:pPr>
    </w:p>
    <w:p w14:paraId="2B9BB160" w14:textId="77777777" w:rsidR="002A0A83" w:rsidRPr="00313B3A" w:rsidRDefault="002A0A83" w:rsidP="002A0A83">
      <w:pPr>
        <w:pStyle w:val="a3"/>
        <w:rPr>
          <w:rFonts w:ascii="ＭＳ 明朝" w:eastAsia="DengXian" w:hAnsi="ＭＳ 明朝"/>
          <w:lang w:eastAsia="zh-CN"/>
        </w:rPr>
      </w:pPr>
    </w:p>
    <w:p w14:paraId="0EF08BB4" w14:textId="77777777" w:rsidR="002A0A83" w:rsidRPr="00313B3A" w:rsidRDefault="002A0A83" w:rsidP="002A0A83">
      <w:pPr>
        <w:pStyle w:val="a3"/>
        <w:rPr>
          <w:rFonts w:ascii="ＭＳ 明朝" w:eastAsia="DengXian" w:hAnsi="ＭＳ 明朝"/>
          <w:lang w:eastAsia="zh-CN"/>
        </w:rPr>
      </w:pPr>
    </w:p>
    <w:p w14:paraId="3D2C2FBA" w14:textId="77777777" w:rsidR="002A0A83" w:rsidRPr="00313B3A" w:rsidRDefault="002A0A83" w:rsidP="002A0A83">
      <w:pPr>
        <w:pStyle w:val="a3"/>
        <w:rPr>
          <w:rFonts w:ascii="ＭＳ 明朝" w:eastAsia="DengXian" w:hAnsi="ＭＳ 明朝"/>
          <w:lang w:eastAsia="zh-CN"/>
        </w:rPr>
      </w:pPr>
    </w:p>
    <w:p w14:paraId="632FBEA8" w14:textId="77777777" w:rsidR="002A0A83" w:rsidRPr="00313B3A" w:rsidRDefault="002A0A83" w:rsidP="002A0A83">
      <w:pPr>
        <w:pStyle w:val="a3"/>
        <w:rPr>
          <w:rFonts w:ascii="ＭＳ 明朝" w:eastAsia="DengXian" w:hAnsi="ＭＳ 明朝"/>
          <w:lang w:eastAsia="zh-CN"/>
        </w:rPr>
      </w:pPr>
    </w:p>
    <w:p w14:paraId="39B23183" w14:textId="77777777" w:rsidR="002A0A83" w:rsidRPr="00313B3A" w:rsidRDefault="002A0A83" w:rsidP="002A0A83">
      <w:pPr>
        <w:pStyle w:val="a3"/>
        <w:rPr>
          <w:rFonts w:ascii="ＭＳ 明朝" w:eastAsia="DengXian" w:hAnsi="ＭＳ 明朝"/>
          <w:lang w:eastAsia="zh-CN"/>
        </w:rPr>
      </w:pPr>
    </w:p>
    <w:p w14:paraId="04223972" w14:textId="77777777" w:rsidR="002A0A83" w:rsidRPr="00313B3A" w:rsidRDefault="002A0A83" w:rsidP="002A0A83">
      <w:pPr>
        <w:pStyle w:val="a3"/>
        <w:rPr>
          <w:rFonts w:ascii="ＭＳ 明朝" w:eastAsia="DengXian" w:hAnsi="ＭＳ 明朝"/>
          <w:lang w:eastAsia="zh-CN"/>
        </w:rPr>
      </w:pPr>
    </w:p>
    <w:p w14:paraId="30028F80" w14:textId="77777777" w:rsidR="002A0A83" w:rsidRPr="00313B3A" w:rsidRDefault="002A0A83" w:rsidP="002A0A83">
      <w:pPr>
        <w:pStyle w:val="a3"/>
        <w:rPr>
          <w:rFonts w:ascii="ＭＳ 明朝" w:eastAsia="DengXian" w:hAnsi="ＭＳ 明朝"/>
          <w:lang w:eastAsia="zh-CN"/>
        </w:rPr>
      </w:pPr>
    </w:p>
    <w:p w14:paraId="6D47E71B" w14:textId="77777777" w:rsidR="002A0A83" w:rsidRPr="00313B3A" w:rsidRDefault="002A0A83" w:rsidP="002A0A83">
      <w:pPr>
        <w:pStyle w:val="a3"/>
        <w:rPr>
          <w:rFonts w:ascii="ＭＳ 明朝" w:eastAsia="DengXian" w:hAnsi="ＭＳ 明朝"/>
          <w:lang w:eastAsia="zh-CN"/>
        </w:rPr>
      </w:pPr>
    </w:p>
    <w:p w14:paraId="7A79ED31" w14:textId="77777777" w:rsidR="002A0A83" w:rsidRPr="00313B3A" w:rsidRDefault="002A0A83" w:rsidP="002A0A83">
      <w:pPr>
        <w:pStyle w:val="a3"/>
        <w:rPr>
          <w:rFonts w:ascii="ＭＳ 明朝" w:eastAsia="DengXian" w:hAnsi="ＭＳ 明朝"/>
          <w:lang w:eastAsia="zh-CN"/>
        </w:rPr>
      </w:pPr>
    </w:p>
    <w:p w14:paraId="328D70B4" w14:textId="77777777" w:rsidR="002A0A83" w:rsidRPr="00313B3A" w:rsidRDefault="002A0A83" w:rsidP="002A0A83">
      <w:pPr>
        <w:pStyle w:val="a3"/>
        <w:rPr>
          <w:rFonts w:ascii="ＭＳ 明朝" w:eastAsia="DengXian" w:hAnsi="ＭＳ 明朝"/>
          <w:lang w:eastAsia="zh-CN"/>
        </w:rPr>
      </w:pPr>
    </w:p>
    <w:p w14:paraId="772985A0" w14:textId="5D60DFC2" w:rsidR="00C764BB" w:rsidRDefault="00C764BB" w:rsidP="002A0A83">
      <w:pPr>
        <w:pStyle w:val="a3"/>
        <w:rPr>
          <w:rFonts w:ascii="ＭＳ 明朝" w:eastAsia="DengXian" w:hAnsi="ＭＳ 明朝"/>
          <w:lang w:eastAsia="zh-CN"/>
        </w:rPr>
      </w:pPr>
    </w:p>
    <w:p w14:paraId="68750F15" w14:textId="77777777" w:rsidR="00C764BB" w:rsidRDefault="00C764BB">
      <w:pPr>
        <w:widowControl/>
        <w:autoSpaceDE/>
        <w:autoSpaceDN/>
        <w:adjustRightInd/>
        <w:textAlignment w:val="auto"/>
        <w:rPr>
          <w:rFonts w:eastAsia="DengXian"/>
          <w:color w:val="auto"/>
          <w:sz w:val="22"/>
          <w:szCs w:val="22"/>
          <w:lang w:eastAsia="zh-CN"/>
        </w:rPr>
      </w:pPr>
      <w:r>
        <w:rPr>
          <w:rFonts w:eastAsia="DengXian"/>
          <w:lang w:eastAsia="zh-CN"/>
        </w:rPr>
        <w:br w:type="page"/>
      </w:r>
    </w:p>
    <w:p w14:paraId="6DD09143" w14:textId="77777777" w:rsidR="00C764BB" w:rsidRDefault="00C764BB" w:rsidP="00C764BB">
      <w:pPr>
        <w:wordWrap w:val="0"/>
        <w:jc w:val="right"/>
      </w:pPr>
      <w:r>
        <w:rPr>
          <w:rFonts w:hint="eastAsia"/>
        </w:rPr>
        <w:t>令和２年３月　日</w:t>
      </w:r>
    </w:p>
    <w:p w14:paraId="7561A21C" w14:textId="77777777" w:rsidR="00C764BB" w:rsidRDefault="00C764BB" w:rsidP="00C764BB">
      <w:pPr>
        <w:jc w:val="right"/>
      </w:pPr>
    </w:p>
    <w:p w14:paraId="3D95063B" w14:textId="77777777" w:rsidR="00C764BB" w:rsidRDefault="00C764BB" w:rsidP="00C764BB">
      <w:r>
        <w:rPr>
          <w:rFonts w:hint="eastAsia"/>
        </w:rPr>
        <w:t>横　浜　市　長</w:t>
      </w:r>
    </w:p>
    <w:p w14:paraId="191CDB3B" w14:textId="77777777" w:rsidR="00C764BB" w:rsidRDefault="00C764BB" w:rsidP="00C764BB"/>
    <w:p w14:paraId="03131917" w14:textId="77777777" w:rsidR="00C764BB" w:rsidRDefault="00C764BB" w:rsidP="00C764BB">
      <w:pPr>
        <w:wordWrap w:val="0"/>
        <w:jc w:val="right"/>
      </w:pPr>
      <w:r>
        <w:rPr>
          <w:rFonts w:hint="eastAsia"/>
        </w:rPr>
        <w:t xml:space="preserve">法人名　　　　　　　　　　　　　</w:t>
      </w:r>
    </w:p>
    <w:p w14:paraId="0EB632BE" w14:textId="77777777" w:rsidR="00C764BB" w:rsidRDefault="00C764BB" w:rsidP="00C764BB">
      <w:pPr>
        <w:wordWrap w:val="0"/>
        <w:jc w:val="right"/>
      </w:pPr>
      <w:r>
        <w:rPr>
          <w:rFonts w:hint="eastAsia"/>
        </w:rPr>
        <w:t xml:space="preserve">所在地　　　　　　　　　　　　　</w:t>
      </w:r>
    </w:p>
    <w:p w14:paraId="7EC55D04" w14:textId="77777777" w:rsidR="00C764BB" w:rsidRDefault="00C764BB" w:rsidP="00C764BB">
      <w:pPr>
        <w:wordWrap w:val="0"/>
        <w:jc w:val="right"/>
      </w:pPr>
      <w:r>
        <w:rPr>
          <w:rFonts w:hint="eastAsia"/>
        </w:rPr>
        <w:t>代表者職名　　　　　　　　　　印</w:t>
      </w:r>
    </w:p>
    <w:p w14:paraId="748E69EC" w14:textId="77777777" w:rsidR="00C764BB" w:rsidRDefault="00C764BB" w:rsidP="00C764BB">
      <w:pPr>
        <w:jc w:val="right"/>
      </w:pPr>
    </w:p>
    <w:p w14:paraId="16826C29" w14:textId="77777777" w:rsidR="00C764BB" w:rsidRDefault="00C764BB" w:rsidP="00C764BB">
      <w:pPr>
        <w:jc w:val="right"/>
      </w:pPr>
    </w:p>
    <w:p w14:paraId="247C2A40" w14:textId="77777777" w:rsidR="00C764BB" w:rsidRDefault="00C764BB" w:rsidP="00C764BB">
      <w:pPr>
        <w:jc w:val="center"/>
      </w:pPr>
      <w:r w:rsidRPr="006E7F97">
        <w:rPr>
          <w:rFonts w:hint="eastAsia"/>
        </w:rPr>
        <w:t>申請物品を法人として購入したことを証する文書</w:t>
      </w:r>
    </w:p>
    <w:p w14:paraId="4A6DAC6C" w14:textId="77777777" w:rsidR="00C764BB" w:rsidRDefault="00C764BB" w:rsidP="00C764BB">
      <w:pPr>
        <w:jc w:val="right"/>
      </w:pPr>
    </w:p>
    <w:p w14:paraId="6C7C7689" w14:textId="77777777" w:rsidR="00C764BB" w:rsidRDefault="00C764BB" w:rsidP="00C764BB">
      <w:pPr>
        <w:jc w:val="right"/>
      </w:pPr>
    </w:p>
    <w:p w14:paraId="7DDC54A9" w14:textId="77777777" w:rsidR="00C764BB" w:rsidRDefault="00C764BB" w:rsidP="00C764BB">
      <w:r>
        <w:rPr>
          <w:rFonts w:hint="eastAsia"/>
        </w:rPr>
        <w:t xml:space="preserve">　令和２年３月　日付で提出した横浜市社会福祉施設等による新型コロナウイルス感染防止対策に係る備品購入等補助金要綱に基づく交付申請書について、申請物品は法人の必要物品として購入したことで間違いありません。</w:t>
      </w:r>
    </w:p>
    <w:p w14:paraId="7B393987" w14:textId="77777777" w:rsidR="002A0A83" w:rsidRPr="00C764BB" w:rsidRDefault="002A0A83" w:rsidP="002A0A83">
      <w:pPr>
        <w:pStyle w:val="a3"/>
        <w:rPr>
          <w:rFonts w:ascii="ＭＳ 明朝" w:eastAsia="DengXian" w:hAnsi="ＭＳ 明朝"/>
          <w:lang w:eastAsia="zh-CN"/>
        </w:rPr>
      </w:pPr>
      <w:bookmarkStart w:id="1" w:name="_GoBack"/>
      <w:bookmarkEnd w:id="1"/>
    </w:p>
    <w:p w14:paraId="0EF83BF8" w14:textId="77777777" w:rsidR="002A0A83" w:rsidRPr="00313B3A" w:rsidRDefault="002A0A83" w:rsidP="002A0A83">
      <w:pPr>
        <w:pStyle w:val="a3"/>
        <w:rPr>
          <w:rFonts w:ascii="ＭＳ 明朝" w:eastAsia="DengXian" w:hAnsi="ＭＳ 明朝"/>
          <w:lang w:eastAsia="zh-CN"/>
        </w:rPr>
      </w:pPr>
    </w:p>
    <w:p w14:paraId="642161D9" w14:textId="77777777" w:rsidR="002A0A83" w:rsidRPr="00313B3A" w:rsidRDefault="002A0A83" w:rsidP="002A0A83">
      <w:pPr>
        <w:pStyle w:val="a3"/>
        <w:rPr>
          <w:rFonts w:ascii="ＭＳ 明朝" w:eastAsia="DengXian" w:hAnsi="ＭＳ 明朝"/>
          <w:lang w:eastAsia="zh-CN"/>
        </w:rPr>
      </w:pPr>
    </w:p>
    <w:p w14:paraId="6FB3A9FB" w14:textId="77777777" w:rsidR="002A0A83" w:rsidRPr="00313B3A" w:rsidRDefault="002A0A83" w:rsidP="002A0A83">
      <w:pPr>
        <w:pStyle w:val="a3"/>
        <w:rPr>
          <w:rFonts w:ascii="ＭＳ 明朝" w:eastAsia="DengXian" w:hAnsi="ＭＳ 明朝"/>
          <w:lang w:eastAsia="zh-CN"/>
        </w:rPr>
      </w:pPr>
    </w:p>
    <w:p w14:paraId="5A8CEE74" w14:textId="77777777" w:rsidR="002A0A83" w:rsidRPr="00313B3A" w:rsidRDefault="002A0A83" w:rsidP="002A0A83">
      <w:pPr>
        <w:widowControl/>
        <w:autoSpaceDE/>
        <w:autoSpaceDN/>
        <w:adjustRightInd/>
        <w:textAlignment w:val="auto"/>
        <w:rPr>
          <w:rFonts w:eastAsia="DengXian"/>
          <w:color w:val="auto"/>
          <w:lang w:eastAsia="zh-CN"/>
        </w:rPr>
      </w:pPr>
    </w:p>
    <w:p w14:paraId="6BA4C41C" w14:textId="77777777" w:rsidR="002A0A83" w:rsidRPr="00313B3A" w:rsidRDefault="002A0A83" w:rsidP="002A0A83">
      <w:pPr>
        <w:widowControl/>
        <w:autoSpaceDE/>
        <w:autoSpaceDN/>
        <w:adjustRightInd/>
        <w:textAlignment w:val="auto"/>
        <w:rPr>
          <w:rFonts w:eastAsia="DengXian"/>
          <w:color w:val="auto"/>
          <w:lang w:eastAsia="zh-CN"/>
        </w:rPr>
      </w:pPr>
    </w:p>
    <w:p w14:paraId="2B045C8F" w14:textId="77777777" w:rsidR="002A0A83" w:rsidRPr="00313B3A" w:rsidRDefault="002A0A83" w:rsidP="002A0A83">
      <w:pPr>
        <w:widowControl/>
        <w:autoSpaceDE/>
        <w:autoSpaceDN/>
        <w:adjustRightInd/>
        <w:textAlignment w:val="auto"/>
        <w:rPr>
          <w:rFonts w:eastAsia="DengXian"/>
          <w:color w:val="auto"/>
          <w:lang w:eastAsia="zh-CN"/>
        </w:rPr>
      </w:pPr>
    </w:p>
    <w:sectPr w:rsidR="002A0A83" w:rsidRPr="00313B3A" w:rsidSect="006F7A60">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CB9CA23" w14:textId="77777777" w:rsidR="00AD0B83" w:rsidRDefault="00AD0B83" w:rsidP="00E6320D">
      <w:r>
        <w:separator/>
      </w:r>
    </w:p>
  </w:endnote>
  <w:endnote w:type="continuationSeparator" w:id="0">
    <w:p w14:paraId="2FD8D927" w14:textId="77777777" w:rsidR="00AD0B83" w:rsidRDefault="00AD0B83" w:rsidP="00E632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游明朝">
    <w:panose1 w:val="02020400000000000000"/>
    <w:charset w:val="80"/>
    <w:family w:val="roman"/>
    <w:pitch w:val="variable"/>
    <w:sig w:usb0="800002E7" w:usb1="2AC7FCF0" w:usb2="00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襦..紀.">
    <w:altName w:val="ＭＳ 明朝"/>
    <w:panose1 w:val="00000000000000000000"/>
    <w:charset w:val="80"/>
    <w:family w:val="roman"/>
    <w:notTrueType/>
    <w:pitch w:val="default"/>
    <w:sig w:usb0="00000001" w:usb1="08070000" w:usb2="00000010" w:usb3="00000000" w:csb0="00020000" w:csb1="00000000"/>
  </w:font>
  <w:font w:name="游ゴシック Light">
    <w:panose1 w:val="020B0300000000000000"/>
    <w:charset w:val="80"/>
    <w:family w:val="modern"/>
    <w:pitch w:val="variable"/>
    <w:sig w:usb0="E00002FF" w:usb1="2AC7FDFF" w:usb2="00000016" w:usb3="00000000" w:csb0="0002009F" w:csb1="00000000"/>
  </w:font>
  <w:font w:name="DengXian">
    <w:altName w:val="Arial Unicode MS"/>
    <w:charset w:val="86"/>
    <w:family w:val="modern"/>
    <w:pitch w:val="fixed"/>
    <w:sig w:usb0="00000000" w:usb1="080E0000" w:usb2="00000010" w:usb3="00000000" w:csb0="00040000"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06F29D1" w14:textId="77777777" w:rsidR="00AD0B83" w:rsidRDefault="00AD0B83" w:rsidP="00E6320D">
      <w:r>
        <w:separator/>
      </w:r>
    </w:p>
  </w:footnote>
  <w:footnote w:type="continuationSeparator" w:id="0">
    <w:p w14:paraId="46F62E74" w14:textId="77777777" w:rsidR="00AD0B83" w:rsidRDefault="00AD0B83" w:rsidP="00E632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1F647C"/>
    <w:multiLevelType w:val="hybridMultilevel"/>
    <w:tmpl w:val="9EE683D8"/>
    <w:lvl w:ilvl="0" w:tplc="27900502">
      <w:start w:val="1"/>
      <w:numFmt w:val="decimal"/>
      <w:lvlText w:val="(%1)"/>
      <w:lvlJc w:val="left"/>
      <w:pPr>
        <w:ind w:left="800" w:hanging="360"/>
      </w:pPr>
      <w:rPr>
        <w:rFonts w:eastAsia="PMingLiU" w:hint="default"/>
      </w:rPr>
    </w:lvl>
    <w:lvl w:ilvl="1" w:tplc="04090017" w:tentative="1">
      <w:start w:val="1"/>
      <w:numFmt w:val="aiueoFullWidth"/>
      <w:lvlText w:val="(%2)"/>
      <w:lvlJc w:val="left"/>
      <w:pPr>
        <w:ind w:left="1280" w:hanging="420"/>
      </w:pPr>
    </w:lvl>
    <w:lvl w:ilvl="2" w:tplc="04090011" w:tentative="1">
      <w:start w:val="1"/>
      <w:numFmt w:val="decimalEnclosedCircle"/>
      <w:lvlText w:val="%3"/>
      <w:lvlJc w:val="left"/>
      <w:pPr>
        <w:ind w:left="1700" w:hanging="420"/>
      </w:pPr>
    </w:lvl>
    <w:lvl w:ilvl="3" w:tplc="0409000F" w:tentative="1">
      <w:start w:val="1"/>
      <w:numFmt w:val="decimal"/>
      <w:lvlText w:val="%4."/>
      <w:lvlJc w:val="left"/>
      <w:pPr>
        <w:ind w:left="2120" w:hanging="420"/>
      </w:pPr>
    </w:lvl>
    <w:lvl w:ilvl="4" w:tplc="04090017" w:tentative="1">
      <w:start w:val="1"/>
      <w:numFmt w:val="aiueoFullWidth"/>
      <w:lvlText w:val="(%5)"/>
      <w:lvlJc w:val="left"/>
      <w:pPr>
        <w:ind w:left="2540" w:hanging="420"/>
      </w:pPr>
    </w:lvl>
    <w:lvl w:ilvl="5" w:tplc="04090011" w:tentative="1">
      <w:start w:val="1"/>
      <w:numFmt w:val="decimalEnclosedCircle"/>
      <w:lvlText w:val="%6"/>
      <w:lvlJc w:val="left"/>
      <w:pPr>
        <w:ind w:left="2960" w:hanging="420"/>
      </w:pPr>
    </w:lvl>
    <w:lvl w:ilvl="6" w:tplc="0409000F" w:tentative="1">
      <w:start w:val="1"/>
      <w:numFmt w:val="decimal"/>
      <w:lvlText w:val="%7."/>
      <w:lvlJc w:val="left"/>
      <w:pPr>
        <w:ind w:left="3380" w:hanging="420"/>
      </w:pPr>
    </w:lvl>
    <w:lvl w:ilvl="7" w:tplc="04090017" w:tentative="1">
      <w:start w:val="1"/>
      <w:numFmt w:val="aiueoFullWidth"/>
      <w:lvlText w:val="(%8)"/>
      <w:lvlJc w:val="left"/>
      <w:pPr>
        <w:ind w:left="3800" w:hanging="420"/>
      </w:pPr>
    </w:lvl>
    <w:lvl w:ilvl="8" w:tplc="04090011" w:tentative="1">
      <w:start w:val="1"/>
      <w:numFmt w:val="decimalEnclosedCircle"/>
      <w:lvlText w:val="%9"/>
      <w:lvlJc w:val="left"/>
      <w:pPr>
        <w:ind w:left="4220" w:hanging="420"/>
      </w:pPr>
    </w:lvl>
  </w:abstractNum>
  <w:abstractNum w:abstractNumId="1" w15:restartNumberingAfterBreak="0">
    <w:nsid w:val="44610170"/>
    <w:multiLevelType w:val="hybridMultilevel"/>
    <w:tmpl w:val="80E2FC7A"/>
    <w:lvl w:ilvl="0" w:tplc="8E222B18">
      <w:start w:val="1"/>
      <w:numFmt w:val="decimal"/>
      <w:lvlText w:val="(%1)"/>
      <w:lvlJc w:val="left"/>
      <w:pPr>
        <w:ind w:left="795" w:hanging="360"/>
      </w:pPr>
      <w:rPr>
        <w:rFonts w:eastAsiaTheme="minorEastAsia" w:hint="default"/>
      </w:rPr>
    </w:lvl>
    <w:lvl w:ilvl="1" w:tplc="04090017" w:tentative="1">
      <w:start w:val="1"/>
      <w:numFmt w:val="aiueoFullWidth"/>
      <w:lvlText w:val="(%2)"/>
      <w:lvlJc w:val="left"/>
      <w:pPr>
        <w:ind w:left="1275" w:hanging="420"/>
      </w:pPr>
    </w:lvl>
    <w:lvl w:ilvl="2" w:tplc="04090011" w:tentative="1">
      <w:start w:val="1"/>
      <w:numFmt w:val="decimalEnclosedCircle"/>
      <w:lvlText w:val="%3"/>
      <w:lvlJc w:val="left"/>
      <w:pPr>
        <w:ind w:left="1695" w:hanging="420"/>
      </w:pPr>
    </w:lvl>
    <w:lvl w:ilvl="3" w:tplc="0409000F" w:tentative="1">
      <w:start w:val="1"/>
      <w:numFmt w:val="decimal"/>
      <w:lvlText w:val="%4."/>
      <w:lvlJc w:val="left"/>
      <w:pPr>
        <w:ind w:left="2115" w:hanging="420"/>
      </w:pPr>
    </w:lvl>
    <w:lvl w:ilvl="4" w:tplc="04090017" w:tentative="1">
      <w:start w:val="1"/>
      <w:numFmt w:val="aiueoFullWidth"/>
      <w:lvlText w:val="(%5)"/>
      <w:lvlJc w:val="left"/>
      <w:pPr>
        <w:ind w:left="2535" w:hanging="420"/>
      </w:pPr>
    </w:lvl>
    <w:lvl w:ilvl="5" w:tplc="04090011" w:tentative="1">
      <w:start w:val="1"/>
      <w:numFmt w:val="decimalEnclosedCircle"/>
      <w:lvlText w:val="%6"/>
      <w:lvlJc w:val="left"/>
      <w:pPr>
        <w:ind w:left="2955" w:hanging="420"/>
      </w:pPr>
    </w:lvl>
    <w:lvl w:ilvl="6" w:tplc="0409000F" w:tentative="1">
      <w:start w:val="1"/>
      <w:numFmt w:val="decimal"/>
      <w:lvlText w:val="%7."/>
      <w:lvlJc w:val="left"/>
      <w:pPr>
        <w:ind w:left="3375" w:hanging="420"/>
      </w:pPr>
    </w:lvl>
    <w:lvl w:ilvl="7" w:tplc="04090017" w:tentative="1">
      <w:start w:val="1"/>
      <w:numFmt w:val="aiueoFullWidth"/>
      <w:lvlText w:val="(%8)"/>
      <w:lvlJc w:val="left"/>
      <w:pPr>
        <w:ind w:left="3795" w:hanging="420"/>
      </w:pPr>
    </w:lvl>
    <w:lvl w:ilvl="8" w:tplc="04090011" w:tentative="1">
      <w:start w:val="1"/>
      <w:numFmt w:val="decimalEnclosedCircle"/>
      <w:lvlText w:val="%9"/>
      <w:lvlJc w:val="left"/>
      <w:pPr>
        <w:ind w:left="4215" w:hanging="420"/>
      </w:pPr>
    </w:lvl>
  </w:abstractNum>
  <w:abstractNum w:abstractNumId="2" w15:restartNumberingAfterBreak="0">
    <w:nsid w:val="6EA860A6"/>
    <w:multiLevelType w:val="hybridMultilevel"/>
    <w:tmpl w:val="E4ECD93A"/>
    <w:lvl w:ilvl="0" w:tplc="5C22E342">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松浦 拓郎">
    <w15:presenceInfo w15:providerId="AD" w15:userId="S-1-5-21-1886169037-697132945-400449928-7343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1638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A60"/>
    <w:rsid w:val="00010772"/>
    <w:rsid w:val="0002316D"/>
    <w:rsid w:val="00023AB3"/>
    <w:rsid w:val="00047341"/>
    <w:rsid w:val="00051C56"/>
    <w:rsid w:val="00080BCC"/>
    <w:rsid w:val="00085E86"/>
    <w:rsid w:val="00093880"/>
    <w:rsid w:val="000A1B59"/>
    <w:rsid w:val="000B13AB"/>
    <w:rsid w:val="000D74F5"/>
    <w:rsid w:val="000E28FC"/>
    <w:rsid w:val="00107C8B"/>
    <w:rsid w:val="00173855"/>
    <w:rsid w:val="001B29CE"/>
    <w:rsid w:val="001B2E5E"/>
    <w:rsid w:val="001E63ED"/>
    <w:rsid w:val="001F6854"/>
    <w:rsid w:val="00221773"/>
    <w:rsid w:val="00237885"/>
    <w:rsid w:val="00245115"/>
    <w:rsid w:val="00266221"/>
    <w:rsid w:val="002745D3"/>
    <w:rsid w:val="002A0A83"/>
    <w:rsid w:val="002B7589"/>
    <w:rsid w:val="002D7CFF"/>
    <w:rsid w:val="002E27DF"/>
    <w:rsid w:val="002E2F45"/>
    <w:rsid w:val="00313B3A"/>
    <w:rsid w:val="0032664B"/>
    <w:rsid w:val="003437DF"/>
    <w:rsid w:val="00343C17"/>
    <w:rsid w:val="00360225"/>
    <w:rsid w:val="00376DD0"/>
    <w:rsid w:val="00377895"/>
    <w:rsid w:val="00382FC2"/>
    <w:rsid w:val="003966CA"/>
    <w:rsid w:val="0039698F"/>
    <w:rsid w:val="00406D7E"/>
    <w:rsid w:val="0042256B"/>
    <w:rsid w:val="004661DE"/>
    <w:rsid w:val="00482BD0"/>
    <w:rsid w:val="004A245D"/>
    <w:rsid w:val="004C59FF"/>
    <w:rsid w:val="00511FB4"/>
    <w:rsid w:val="00512E08"/>
    <w:rsid w:val="005231BD"/>
    <w:rsid w:val="00526AE8"/>
    <w:rsid w:val="00535350"/>
    <w:rsid w:val="00553F18"/>
    <w:rsid w:val="00555FA2"/>
    <w:rsid w:val="00556E93"/>
    <w:rsid w:val="00584B24"/>
    <w:rsid w:val="0058681F"/>
    <w:rsid w:val="005A42F1"/>
    <w:rsid w:val="005A50A3"/>
    <w:rsid w:val="005C75A2"/>
    <w:rsid w:val="00637027"/>
    <w:rsid w:val="0064027F"/>
    <w:rsid w:val="00670183"/>
    <w:rsid w:val="006B775B"/>
    <w:rsid w:val="006C3113"/>
    <w:rsid w:val="006F0679"/>
    <w:rsid w:val="006F7A60"/>
    <w:rsid w:val="007152A9"/>
    <w:rsid w:val="007245D4"/>
    <w:rsid w:val="00760DD9"/>
    <w:rsid w:val="007D666D"/>
    <w:rsid w:val="0082190F"/>
    <w:rsid w:val="00870B05"/>
    <w:rsid w:val="008814BE"/>
    <w:rsid w:val="009875F6"/>
    <w:rsid w:val="009A3F25"/>
    <w:rsid w:val="009D5F73"/>
    <w:rsid w:val="00A62981"/>
    <w:rsid w:val="00A83ED5"/>
    <w:rsid w:val="00A91708"/>
    <w:rsid w:val="00A93F83"/>
    <w:rsid w:val="00AD0B83"/>
    <w:rsid w:val="00AE69E9"/>
    <w:rsid w:val="00B027C2"/>
    <w:rsid w:val="00BC42D0"/>
    <w:rsid w:val="00BE77B4"/>
    <w:rsid w:val="00BF3669"/>
    <w:rsid w:val="00C037F3"/>
    <w:rsid w:val="00C03BE8"/>
    <w:rsid w:val="00C13149"/>
    <w:rsid w:val="00C23A4A"/>
    <w:rsid w:val="00C50706"/>
    <w:rsid w:val="00C764BB"/>
    <w:rsid w:val="00CE45BA"/>
    <w:rsid w:val="00D36472"/>
    <w:rsid w:val="00DB2E77"/>
    <w:rsid w:val="00DE0660"/>
    <w:rsid w:val="00DF0B44"/>
    <w:rsid w:val="00E02588"/>
    <w:rsid w:val="00E26033"/>
    <w:rsid w:val="00E3047F"/>
    <w:rsid w:val="00E352F9"/>
    <w:rsid w:val="00E6320D"/>
    <w:rsid w:val="00F15F93"/>
    <w:rsid w:val="00F26425"/>
    <w:rsid w:val="00FB1070"/>
    <w:rsid w:val="00FF4F5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6385">
      <v:textbox inset="5.85pt,.7pt,5.85pt,.7pt"/>
    </o:shapedefaults>
    <o:shapelayout v:ext="edit">
      <o:idmap v:ext="edit" data="1"/>
    </o:shapelayout>
  </w:shapeDefaults>
  <w:decimalSymbol w:val="."/>
  <w:listSeparator w:val=","/>
  <w14:docId w14:val="797BCBEF"/>
  <w15:chartTrackingRefBased/>
  <w15:docId w15:val="{11363A70-6CEB-4630-BDD1-F4D50FAC3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7A60"/>
    <w:pPr>
      <w:widowControl w:val="0"/>
      <w:autoSpaceDE w:val="0"/>
      <w:autoSpaceDN w:val="0"/>
      <w:adjustRightInd w:val="0"/>
      <w:textAlignment w:val="baseline"/>
    </w:pPr>
    <w:rPr>
      <w:rFonts w:ascii="ＭＳ 明朝" w:eastAsia="ＭＳ 明朝" w:hAnsi="ＭＳ 明朝" w:cs="ＭＳ 明朝"/>
      <w:color w:val="000000"/>
      <w:kern w:val="0"/>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rsid w:val="00556E93"/>
    <w:pPr>
      <w:widowControl w:val="0"/>
      <w:wordWrap w:val="0"/>
      <w:autoSpaceDE w:val="0"/>
      <w:autoSpaceDN w:val="0"/>
      <w:adjustRightInd w:val="0"/>
      <w:spacing w:line="329" w:lineRule="exact"/>
      <w:jc w:val="both"/>
    </w:pPr>
    <w:rPr>
      <w:rFonts w:ascii="Century" w:eastAsia="ＭＳ 明朝" w:hAnsi="Century" w:cs="ＭＳ 明朝"/>
      <w:kern w:val="0"/>
      <w:sz w:val="22"/>
    </w:rPr>
  </w:style>
  <w:style w:type="table" w:styleId="a4">
    <w:name w:val="Table Grid"/>
    <w:basedOn w:val="a1"/>
    <w:uiPriority w:val="39"/>
    <w:rsid w:val="009A3F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93880"/>
    <w:pPr>
      <w:widowControl w:val="0"/>
      <w:autoSpaceDE w:val="0"/>
      <w:autoSpaceDN w:val="0"/>
      <w:adjustRightInd w:val="0"/>
    </w:pPr>
    <w:rPr>
      <w:rFonts w:ascii="ＭＳ襦..紀." w:eastAsia="ＭＳ襦..紀." w:cs="ＭＳ襦..紀."/>
      <w:color w:val="000000"/>
      <w:kern w:val="0"/>
      <w:sz w:val="24"/>
      <w:szCs w:val="24"/>
    </w:rPr>
  </w:style>
  <w:style w:type="paragraph" w:styleId="a5">
    <w:name w:val="Balloon Text"/>
    <w:basedOn w:val="a"/>
    <w:link w:val="a6"/>
    <w:uiPriority w:val="99"/>
    <w:semiHidden/>
    <w:unhideWhenUsed/>
    <w:rsid w:val="005231BD"/>
    <w:rPr>
      <w:rFonts w:asciiTheme="majorHAnsi" w:eastAsiaTheme="majorEastAsia" w:hAnsiTheme="majorHAnsi" w:cstheme="majorBidi"/>
      <w:sz w:val="18"/>
      <w:szCs w:val="18"/>
    </w:rPr>
  </w:style>
  <w:style w:type="character" w:customStyle="1" w:styleId="a6">
    <w:name w:val="吹き出し (文字)"/>
    <w:basedOn w:val="a0"/>
    <w:link w:val="a5"/>
    <w:uiPriority w:val="99"/>
    <w:semiHidden/>
    <w:rsid w:val="005231BD"/>
    <w:rPr>
      <w:rFonts w:asciiTheme="majorHAnsi" w:eastAsiaTheme="majorEastAsia" w:hAnsiTheme="majorHAnsi" w:cstheme="majorBidi"/>
      <w:color w:val="000000"/>
      <w:kern w:val="0"/>
      <w:sz w:val="18"/>
      <w:szCs w:val="18"/>
    </w:rPr>
  </w:style>
  <w:style w:type="paragraph" w:styleId="a7">
    <w:name w:val="header"/>
    <w:basedOn w:val="a"/>
    <w:link w:val="a8"/>
    <w:uiPriority w:val="99"/>
    <w:unhideWhenUsed/>
    <w:rsid w:val="00E6320D"/>
    <w:pPr>
      <w:tabs>
        <w:tab w:val="center" w:pos="4252"/>
        <w:tab w:val="right" w:pos="8504"/>
      </w:tabs>
      <w:snapToGrid w:val="0"/>
    </w:pPr>
  </w:style>
  <w:style w:type="character" w:customStyle="1" w:styleId="a8">
    <w:name w:val="ヘッダー (文字)"/>
    <w:basedOn w:val="a0"/>
    <w:link w:val="a7"/>
    <w:uiPriority w:val="99"/>
    <w:rsid w:val="00E6320D"/>
    <w:rPr>
      <w:rFonts w:ascii="ＭＳ 明朝" w:eastAsia="ＭＳ 明朝" w:hAnsi="ＭＳ 明朝" w:cs="ＭＳ 明朝"/>
      <w:color w:val="000000"/>
      <w:kern w:val="0"/>
      <w:szCs w:val="21"/>
    </w:rPr>
  </w:style>
  <w:style w:type="paragraph" w:styleId="a9">
    <w:name w:val="footer"/>
    <w:basedOn w:val="a"/>
    <w:link w:val="aa"/>
    <w:uiPriority w:val="99"/>
    <w:unhideWhenUsed/>
    <w:rsid w:val="00E6320D"/>
    <w:pPr>
      <w:tabs>
        <w:tab w:val="center" w:pos="4252"/>
        <w:tab w:val="right" w:pos="8504"/>
      </w:tabs>
      <w:snapToGrid w:val="0"/>
    </w:pPr>
  </w:style>
  <w:style w:type="character" w:customStyle="1" w:styleId="aa">
    <w:name w:val="フッター (文字)"/>
    <w:basedOn w:val="a0"/>
    <w:link w:val="a9"/>
    <w:uiPriority w:val="99"/>
    <w:rsid w:val="00E6320D"/>
    <w:rPr>
      <w:rFonts w:ascii="ＭＳ 明朝" w:eastAsia="ＭＳ 明朝" w:hAnsi="ＭＳ 明朝" w:cs="ＭＳ 明朝"/>
      <w:color w:val="000000"/>
      <w:kern w:val="0"/>
      <w:szCs w:val="21"/>
    </w:rPr>
  </w:style>
  <w:style w:type="character" w:styleId="ab">
    <w:name w:val="annotation reference"/>
    <w:basedOn w:val="a0"/>
    <w:uiPriority w:val="99"/>
    <w:semiHidden/>
    <w:unhideWhenUsed/>
    <w:rsid w:val="00085E86"/>
    <w:rPr>
      <w:sz w:val="18"/>
      <w:szCs w:val="18"/>
    </w:rPr>
  </w:style>
  <w:style w:type="paragraph" w:styleId="ac">
    <w:name w:val="annotation text"/>
    <w:basedOn w:val="a"/>
    <w:link w:val="ad"/>
    <w:uiPriority w:val="99"/>
    <w:semiHidden/>
    <w:unhideWhenUsed/>
    <w:rsid w:val="00085E86"/>
  </w:style>
  <w:style w:type="character" w:customStyle="1" w:styleId="ad">
    <w:name w:val="コメント文字列 (文字)"/>
    <w:basedOn w:val="a0"/>
    <w:link w:val="ac"/>
    <w:uiPriority w:val="99"/>
    <w:semiHidden/>
    <w:rsid w:val="00085E86"/>
    <w:rPr>
      <w:rFonts w:ascii="ＭＳ 明朝" w:eastAsia="ＭＳ 明朝" w:hAnsi="ＭＳ 明朝" w:cs="ＭＳ 明朝"/>
      <w:color w:val="000000"/>
      <w:kern w:val="0"/>
      <w:szCs w:val="21"/>
    </w:rPr>
  </w:style>
  <w:style w:type="paragraph" w:styleId="ae">
    <w:name w:val="annotation subject"/>
    <w:basedOn w:val="ac"/>
    <w:next w:val="ac"/>
    <w:link w:val="af"/>
    <w:uiPriority w:val="99"/>
    <w:semiHidden/>
    <w:unhideWhenUsed/>
    <w:rsid w:val="00085E86"/>
    <w:rPr>
      <w:b/>
      <w:bCs/>
    </w:rPr>
  </w:style>
  <w:style w:type="character" w:customStyle="1" w:styleId="af">
    <w:name w:val="コメント内容 (文字)"/>
    <w:basedOn w:val="ad"/>
    <w:link w:val="ae"/>
    <w:uiPriority w:val="99"/>
    <w:semiHidden/>
    <w:rsid w:val="00085E86"/>
    <w:rPr>
      <w:rFonts w:ascii="ＭＳ 明朝" w:eastAsia="ＭＳ 明朝" w:hAnsi="ＭＳ 明朝" w:cs="ＭＳ 明朝"/>
      <w:b/>
      <w:bCs/>
      <w:color w:val="000000"/>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0803D-833E-4FA4-A0C7-B86DDB71C4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113</Words>
  <Characters>646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河原 大</dc:creator>
  <cp:keywords/>
  <dc:description/>
  <cp:lastModifiedBy>根岸 聡</cp:lastModifiedBy>
  <cp:revision>6</cp:revision>
  <cp:lastPrinted>2020-03-23T08:36:00Z</cp:lastPrinted>
  <dcterms:created xsi:type="dcterms:W3CDTF">2020-03-24T04:38:00Z</dcterms:created>
  <dcterms:modified xsi:type="dcterms:W3CDTF">2020-03-24T04:52:00Z</dcterms:modified>
</cp:coreProperties>
</file>